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AEAF0" w14:textId="77777777" w:rsidR="006D4404" w:rsidRPr="00B251B4" w:rsidRDefault="007B342E" w:rsidP="00387960">
      <w:pPr>
        <w:overflowPunct/>
        <w:autoSpaceDE/>
        <w:autoSpaceDN/>
        <w:adjustRightInd/>
        <w:ind w:right="-1701"/>
        <w:textAlignment w:val="auto"/>
        <w:rPr>
          <w:rFonts w:cs="David"/>
          <w:b/>
          <w:bCs/>
          <w:sz w:val="44"/>
          <w:szCs w:val="44"/>
          <w:u w:val="single"/>
          <w:rtl/>
        </w:rPr>
      </w:pPr>
      <w:r w:rsidRPr="007B342E">
        <w:rPr>
          <w:rFonts w:cs="David" w:hint="cs"/>
          <w:b/>
          <w:bCs/>
          <w:sz w:val="44"/>
          <w:szCs w:val="44"/>
          <w:rtl/>
        </w:rPr>
        <w:t xml:space="preserve">                       </w:t>
      </w:r>
      <w:r w:rsidR="001C65F8" w:rsidRPr="00B251B4">
        <w:rPr>
          <w:rFonts w:cs="David" w:hint="cs"/>
          <w:b/>
          <w:bCs/>
          <w:sz w:val="44"/>
          <w:szCs w:val="44"/>
          <w:u w:val="single"/>
          <w:rtl/>
        </w:rPr>
        <w:t>שאלות</w:t>
      </w:r>
      <w:r w:rsidR="000272BC" w:rsidRPr="00B251B4">
        <w:rPr>
          <w:rFonts w:cs="David" w:hint="cs"/>
          <w:b/>
          <w:bCs/>
          <w:sz w:val="44"/>
          <w:szCs w:val="44"/>
          <w:u w:val="single"/>
          <w:rtl/>
        </w:rPr>
        <w:t xml:space="preserve"> </w:t>
      </w:r>
      <w:r w:rsidR="00A519B4">
        <w:rPr>
          <w:rFonts w:cs="David" w:hint="cs"/>
          <w:b/>
          <w:bCs/>
          <w:sz w:val="44"/>
          <w:szCs w:val="44"/>
          <w:u w:val="single"/>
          <w:rtl/>
        </w:rPr>
        <w:t>ו</w:t>
      </w:r>
      <w:r w:rsidR="001C65F8" w:rsidRPr="00B251B4">
        <w:rPr>
          <w:rFonts w:cs="David" w:hint="cs"/>
          <w:b/>
          <w:bCs/>
          <w:sz w:val="44"/>
          <w:szCs w:val="44"/>
          <w:u w:val="single"/>
          <w:rtl/>
        </w:rPr>
        <w:t>תשובות</w:t>
      </w:r>
      <w:r w:rsidR="007B65B1" w:rsidRPr="00B251B4">
        <w:rPr>
          <w:rFonts w:cs="David" w:hint="cs"/>
          <w:b/>
          <w:bCs/>
          <w:sz w:val="44"/>
          <w:szCs w:val="44"/>
          <w:u w:val="single"/>
          <w:rtl/>
        </w:rPr>
        <w:t xml:space="preserve"> </w:t>
      </w:r>
    </w:p>
    <w:p w14:paraId="25E39FED" w14:textId="66BEC811" w:rsidR="001A19D2" w:rsidRPr="001A19D2" w:rsidRDefault="001A19D2" w:rsidP="001A19D2">
      <w:pPr>
        <w:overflowPunct/>
        <w:autoSpaceDE/>
        <w:autoSpaceDN/>
        <w:adjustRightInd/>
        <w:jc w:val="center"/>
        <w:textAlignment w:val="auto"/>
        <w:rPr>
          <w:rFonts w:cs="David"/>
          <w:b/>
          <w:bCs/>
          <w:sz w:val="44"/>
          <w:szCs w:val="44"/>
          <w:u w:val="single"/>
          <w:rtl/>
        </w:rPr>
      </w:pPr>
      <w:r>
        <w:rPr>
          <w:rFonts w:cs="David" w:hint="cs"/>
          <w:b/>
          <w:bCs/>
          <w:sz w:val="44"/>
          <w:szCs w:val="44"/>
          <w:u w:val="single"/>
          <w:rtl/>
        </w:rPr>
        <w:t>ב</w:t>
      </w:r>
      <w:r w:rsidRPr="001A19D2">
        <w:rPr>
          <w:rFonts w:cs="David" w:hint="cs"/>
          <w:b/>
          <w:bCs/>
          <w:sz w:val="44"/>
          <w:szCs w:val="44"/>
          <w:u w:val="single"/>
          <w:rtl/>
        </w:rPr>
        <w:t xml:space="preserve">מכרז מס' </w:t>
      </w:r>
      <w:r w:rsidR="00236AAF">
        <w:rPr>
          <w:rFonts w:cs="David" w:hint="cs"/>
          <w:b/>
          <w:bCs/>
          <w:sz w:val="44"/>
          <w:szCs w:val="44"/>
          <w:u w:val="single"/>
          <w:rtl/>
        </w:rPr>
        <w:t>17</w:t>
      </w:r>
      <w:r w:rsidR="0076272E">
        <w:rPr>
          <w:rFonts w:cs="David" w:hint="cs"/>
          <w:b/>
          <w:bCs/>
          <w:sz w:val="44"/>
          <w:szCs w:val="44"/>
          <w:u w:val="single"/>
          <w:rtl/>
        </w:rPr>
        <w:t>/</w:t>
      </w:r>
      <w:r w:rsidR="00EC44D6">
        <w:rPr>
          <w:rFonts w:cs="David" w:hint="cs"/>
          <w:b/>
          <w:bCs/>
          <w:sz w:val="44"/>
          <w:szCs w:val="44"/>
          <w:u w:val="single"/>
          <w:rtl/>
        </w:rPr>
        <w:t>2023</w:t>
      </w:r>
    </w:p>
    <w:p w14:paraId="287B1D6B" w14:textId="77777777" w:rsidR="001A19D2" w:rsidRPr="001A19D2" w:rsidRDefault="001A19D2" w:rsidP="001A19D2">
      <w:pPr>
        <w:overflowPunct/>
        <w:autoSpaceDE/>
        <w:autoSpaceDN/>
        <w:adjustRightInd/>
        <w:jc w:val="center"/>
        <w:textAlignment w:val="auto"/>
        <w:rPr>
          <w:rFonts w:cs="David"/>
          <w:b/>
          <w:bCs/>
          <w:sz w:val="44"/>
          <w:szCs w:val="44"/>
          <w:u w:val="single"/>
          <w:rtl/>
        </w:rPr>
      </w:pPr>
    </w:p>
    <w:p w14:paraId="70064C51" w14:textId="36CFFF91" w:rsidR="00236AAF" w:rsidRPr="00236AAF" w:rsidRDefault="00236AAF" w:rsidP="00236AAF">
      <w:pPr>
        <w:overflowPunct/>
        <w:autoSpaceDE/>
        <w:autoSpaceDN/>
        <w:adjustRightInd/>
        <w:jc w:val="center"/>
        <w:textAlignment w:val="auto"/>
        <w:rPr>
          <w:rFonts w:cs="David"/>
          <w:b/>
          <w:bCs/>
          <w:sz w:val="44"/>
          <w:szCs w:val="44"/>
          <w:u w:val="single"/>
          <w:rtl/>
        </w:rPr>
      </w:pPr>
      <w:bookmarkStart w:id="0" w:name="_Hlk124323981"/>
      <w:bookmarkStart w:id="1" w:name="_GoBack"/>
      <w:r w:rsidRPr="00236AAF">
        <w:rPr>
          <w:rFonts w:cs="David"/>
          <w:b/>
          <w:bCs/>
          <w:sz w:val="44"/>
          <w:szCs w:val="44"/>
          <w:u w:val="single"/>
          <w:rtl/>
        </w:rPr>
        <w:t>למתן שירותי ניהול ועדה וריכוז אדמיניסטרטיבי</w:t>
      </w:r>
      <w:bookmarkEnd w:id="0"/>
    </w:p>
    <w:p w14:paraId="1BAD43E3" w14:textId="77777777" w:rsidR="00236AAF" w:rsidRDefault="00236AAF" w:rsidP="0039528D">
      <w:pPr>
        <w:overflowPunct/>
        <w:autoSpaceDE/>
        <w:autoSpaceDN/>
        <w:adjustRightInd/>
        <w:textAlignment w:val="auto"/>
        <w:rPr>
          <w:rFonts w:cs="David"/>
          <w:b/>
          <w:bCs/>
          <w:sz w:val="32"/>
          <w:szCs w:val="32"/>
          <w:rtl/>
        </w:rPr>
      </w:pPr>
    </w:p>
    <w:bookmarkEnd w:id="1"/>
    <w:p w14:paraId="09F52874" w14:textId="49BABB39" w:rsidR="00D51F59" w:rsidRDefault="00D51F59" w:rsidP="0039528D">
      <w:pPr>
        <w:overflowPunct/>
        <w:autoSpaceDE/>
        <w:autoSpaceDN/>
        <w:adjustRightInd/>
        <w:textAlignment w:val="auto"/>
        <w:rPr>
          <w:rFonts w:cs="David"/>
          <w:b/>
          <w:bCs/>
          <w:sz w:val="32"/>
          <w:szCs w:val="32"/>
          <w:rtl/>
        </w:rPr>
      </w:pPr>
      <w:r w:rsidRPr="001C65F8">
        <w:rPr>
          <w:rFonts w:cs="David" w:hint="cs"/>
          <w:b/>
          <w:bCs/>
          <w:sz w:val="32"/>
          <w:szCs w:val="32"/>
          <w:rtl/>
        </w:rPr>
        <w:t>להלן תשוב</w:t>
      </w:r>
      <w:r w:rsidR="00C053AD">
        <w:rPr>
          <w:rFonts w:cs="David" w:hint="cs"/>
          <w:b/>
          <w:bCs/>
          <w:sz w:val="32"/>
          <w:szCs w:val="32"/>
          <w:rtl/>
        </w:rPr>
        <w:t>ות לכל</w:t>
      </w:r>
      <w:r w:rsidRPr="001C65F8">
        <w:rPr>
          <w:rFonts w:cs="David" w:hint="cs"/>
          <w:b/>
          <w:bCs/>
          <w:sz w:val="32"/>
          <w:szCs w:val="32"/>
          <w:rtl/>
        </w:rPr>
        <w:t xml:space="preserve"> </w:t>
      </w:r>
      <w:r w:rsidR="00C053AD">
        <w:rPr>
          <w:rFonts w:cs="David" w:hint="cs"/>
          <w:b/>
          <w:bCs/>
          <w:sz w:val="32"/>
          <w:szCs w:val="32"/>
          <w:rtl/>
        </w:rPr>
        <w:t>ה</w:t>
      </w:r>
      <w:r w:rsidRPr="001C65F8">
        <w:rPr>
          <w:rFonts w:cs="David" w:hint="cs"/>
          <w:b/>
          <w:bCs/>
          <w:sz w:val="32"/>
          <w:szCs w:val="32"/>
          <w:rtl/>
        </w:rPr>
        <w:t>שאל</w:t>
      </w:r>
      <w:r w:rsidR="00C053AD">
        <w:rPr>
          <w:rFonts w:cs="David" w:hint="cs"/>
          <w:b/>
          <w:bCs/>
          <w:sz w:val="32"/>
          <w:szCs w:val="32"/>
          <w:rtl/>
        </w:rPr>
        <w:t>ות</w:t>
      </w:r>
      <w:r w:rsidRPr="001C65F8">
        <w:rPr>
          <w:rFonts w:cs="David" w:hint="cs"/>
          <w:b/>
          <w:bCs/>
          <w:sz w:val="32"/>
          <w:szCs w:val="32"/>
          <w:rtl/>
        </w:rPr>
        <w:t xml:space="preserve"> אשר הועבר</w:t>
      </w:r>
      <w:r w:rsidR="002B7C67">
        <w:rPr>
          <w:rFonts w:cs="David" w:hint="cs"/>
          <w:b/>
          <w:bCs/>
          <w:sz w:val="32"/>
          <w:szCs w:val="32"/>
          <w:rtl/>
        </w:rPr>
        <w:t>ו</w:t>
      </w:r>
      <w:r w:rsidRPr="001C65F8">
        <w:rPr>
          <w:rFonts w:cs="David" w:hint="cs"/>
          <w:b/>
          <w:bCs/>
          <w:sz w:val="32"/>
          <w:szCs w:val="32"/>
          <w:rtl/>
        </w:rPr>
        <w:t xml:space="preserve"> למשרד הפנים</w:t>
      </w:r>
      <w:r w:rsidR="00A519B4">
        <w:rPr>
          <w:rFonts w:cs="David" w:hint="cs"/>
          <w:b/>
          <w:bCs/>
          <w:sz w:val="32"/>
          <w:szCs w:val="32"/>
          <w:rtl/>
        </w:rPr>
        <w:t xml:space="preserve"> </w:t>
      </w:r>
      <w:r w:rsidRPr="001C65F8">
        <w:rPr>
          <w:rFonts w:cs="David" w:hint="cs"/>
          <w:b/>
          <w:bCs/>
          <w:sz w:val="32"/>
          <w:szCs w:val="32"/>
          <w:rtl/>
        </w:rPr>
        <w:t>בהתייחס למכרז שבנדון.</w:t>
      </w:r>
    </w:p>
    <w:p w14:paraId="1593384C" w14:textId="77777777" w:rsidR="00D51F59" w:rsidRDefault="00D51F59" w:rsidP="00F72100">
      <w:pPr>
        <w:overflowPunct/>
        <w:autoSpaceDE/>
        <w:autoSpaceDN/>
        <w:adjustRightInd/>
        <w:textAlignment w:val="auto"/>
        <w:rPr>
          <w:rFonts w:cs="David"/>
          <w:b/>
          <w:bCs/>
          <w:sz w:val="32"/>
          <w:szCs w:val="32"/>
          <w:rtl/>
        </w:rPr>
      </w:pPr>
    </w:p>
    <w:p w14:paraId="4A25B57F" w14:textId="77777777" w:rsidR="00236AAF" w:rsidRDefault="00236AAF" w:rsidP="0096042E">
      <w:pPr>
        <w:overflowPunct/>
        <w:autoSpaceDE/>
        <w:autoSpaceDN/>
        <w:adjustRightInd/>
        <w:jc w:val="center"/>
        <w:textAlignment w:val="auto"/>
        <w:rPr>
          <w:rFonts w:ascii="David" w:hAnsi="David" w:cs="David"/>
          <w:b/>
          <w:bCs/>
          <w:sz w:val="24"/>
          <w:szCs w:val="24"/>
          <w:rtl/>
          <w:lang w:eastAsia="en-US"/>
        </w:rPr>
        <w:sectPr w:rsidR="00236AAF" w:rsidSect="00AE0FE3">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9" w:h="16834" w:code="9"/>
          <w:pgMar w:top="1440" w:right="1800" w:bottom="1440" w:left="2694" w:header="432" w:footer="706" w:gutter="0"/>
          <w:cols w:space="720"/>
          <w:bidi/>
          <w:rtlGutter/>
        </w:sectPr>
      </w:pPr>
    </w:p>
    <w:tbl>
      <w:tblPr>
        <w:bidiVisual/>
        <w:tblW w:w="1440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Caption w:val="BHR01"/>
        <w:tblDescription w:val="טבלת המענה לשאלות ההבהרה"/>
      </w:tblPr>
      <w:tblGrid>
        <w:gridCol w:w="906"/>
        <w:gridCol w:w="1138"/>
        <w:gridCol w:w="10"/>
        <w:gridCol w:w="1370"/>
        <w:gridCol w:w="5854"/>
        <w:gridCol w:w="5130"/>
      </w:tblGrid>
      <w:tr w:rsidR="00920FBF" w:rsidRPr="006D7957" w14:paraId="31C0AFE1" w14:textId="77777777" w:rsidTr="00F17CBB">
        <w:trPr>
          <w:cantSplit/>
          <w:trHeight w:val="630"/>
          <w:tblHeader/>
        </w:trPr>
        <w:tc>
          <w:tcPr>
            <w:tcW w:w="906" w:type="dxa"/>
            <w:shd w:val="clear" w:color="auto" w:fill="D9D9D9"/>
            <w:vAlign w:val="center"/>
            <w:hideMark/>
          </w:tcPr>
          <w:p w14:paraId="4BE36A97" w14:textId="77777777" w:rsidR="00920FBF" w:rsidRPr="006D7957" w:rsidRDefault="00920FBF" w:rsidP="0096042E">
            <w:pPr>
              <w:overflowPunct/>
              <w:autoSpaceDE/>
              <w:autoSpaceDN/>
              <w:adjustRightInd/>
              <w:jc w:val="center"/>
              <w:textAlignment w:val="auto"/>
              <w:rPr>
                <w:rFonts w:ascii="David" w:hAnsi="David" w:cs="David"/>
                <w:b/>
                <w:bCs/>
                <w:sz w:val="24"/>
                <w:szCs w:val="24"/>
                <w:lang w:eastAsia="en-US"/>
              </w:rPr>
            </w:pPr>
            <w:bookmarkStart w:id="2" w:name="ColumnTitle_1"/>
            <w:r w:rsidRPr="006D7957">
              <w:rPr>
                <w:rFonts w:ascii="David" w:hAnsi="David" w:cs="David"/>
                <w:b/>
                <w:bCs/>
                <w:sz w:val="24"/>
                <w:szCs w:val="24"/>
                <w:rtl/>
                <w:lang w:eastAsia="en-US"/>
              </w:rPr>
              <w:lastRenderedPageBreak/>
              <w:t>מס' השאלה</w:t>
            </w:r>
          </w:p>
        </w:tc>
        <w:tc>
          <w:tcPr>
            <w:tcW w:w="1138" w:type="dxa"/>
            <w:shd w:val="clear" w:color="auto" w:fill="D9D9D9"/>
            <w:vAlign w:val="center"/>
            <w:hideMark/>
          </w:tcPr>
          <w:p w14:paraId="6E7CF86C" w14:textId="77777777" w:rsidR="00920FBF" w:rsidRPr="006D7957" w:rsidRDefault="00920FBF" w:rsidP="00805BF2">
            <w:pPr>
              <w:overflowPunct/>
              <w:autoSpaceDE/>
              <w:autoSpaceDN/>
              <w:adjustRightInd/>
              <w:jc w:val="center"/>
              <w:textAlignment w:val="auto"/>
              <w:rPr>
                <w:rFonts w:ascii="David" w:hAnsi="David" w:cs="David"/>
                <w:b/>
                <w:bCs/>
                <w:sz w:val="24"/>
                <w:szCs w:val="24"/>
                <w:rtl/>
                <w:lang w:eastAsia="en-US"/>
              </w:rPr>
            </w:pPr>
            <w:r w:rsidRPr="006D7957">
              <w:rPr>
                <w:rFonts w:ascii="David" w:hAnsi="David" w:cs="David"/>
                <w:b/>
                <w:bCs/>
                <w:sz w:val="24"/>
                <w:szCs w:val="24"/>
                <w:rtl/>
                <w:lang w:eastAsia="en-US"/>
              </w:rPr>
              <w:t>עמוד במכרז</w:t>
            </w:r>
          </w:p>
        </w:tc>
        <w:tc>
          <w:tcPr>
            <w:tcW w:w="1380" w:type="dxa"/>
            <w:gridSpan w:val="2"/>
            <w:shd w:val="clear" w:color="auto" w:fill="D9D9D9"/>
            <w:vAlign w:val="center"/>
            <w:hideMark/>
          </w:tcPr>
          <w:p w14:paraId="4B5331B5" w14:textId="77777777" w:rsidR="00920FBF" w:rsidRPr="006D7957" w:rsidRDefault="00920FBF" w:rsidP="00805BF2">
            <w:pPr>
              <w:overflowPunct/>
              <w:autoSpaceDE/>
              <w:autoSpaceDN/>
              <w:adjustRightInd/>
              <w:jc w:val="center"/>
              <w:textAlignment w:val="auto"/>
              <w:rPr>
                <w:rFonts w:ascii="David" w:hAnsi="David" w:cs="David"/>
                <w:b/>
                <w:bCs/>
                <w:sz w:val="24"/>
                <w:szCs w:val="24"/>
                <w:rtl/>
                <w:lang w:eastAsia="en-US"/>
              </w:rPr>
            </w:pPr>
            <w:r w:rsidRPr="006D7957">
              <w:rPr>
                <w:rFonts w:ascii="David" w:hAnsi="David" w:cs="David"/>
                <w:b/>
                <w:bCs/>
                <w:sz w:val="24"/>
                <w:szCs w:val="24"/>
                <w:rtl/>
                <w:lang w:eastAsia="en-US"/>
              </w:rPr>
              <w:t>סעיף</w:t>
            </w:r>
          </w:p>
        </w:tc>
        <w:tc>
          <w:tcPr>
            <w:tcW w:w="5854" w:type="dxa"/>
            <w:shd w:val="clear" w:color="auto" w:fill="D9D9D9"/>
            <w:vAlign w:val="center"/>
            <w:hideMark/>
          </w:tcPr>
          <w:p w14:paraId="51A6CAF0" w14:textId="77777777" w:rsidR="00920FBF" w:rsidRPr="006D7957" w:rsidRDefault="00920FBF" w:rsidP="00A03B2C">
            <w:pPr>
              <w:overflowPunct/>
              <w:autoSpaceDE/>
              <w:autoSpaceDN/>
              <w:adjustRightInd/>
              <w:jc w:val="center"/>
              <w:textAlignment w:val="auto"/>
              <w:rPr>
                <w:rFonts w:ascii="David" w:hAnsi="David" w:cs="David"/>
                <w:b/>
                <w:bCs/>
                <w:sz w:val="24"/>
                <w:szCs w:val="24"/>
                <w:rtl/>
                <w:lang w:eastAsia="en-US"/>
              </w:rPr>
            </w:pPr>
            <w:r w:rsidRPr="006D7957">
              <w:rPr>
                <w:rFonts w:ascii="David" w:hAnsi="David" w:cs="David"/>
                <w:b/>
                <w:bCs/>
                <w:sz w:val="24"/>
                <w:szCs w:val="24"/>
                <w:rtl/>
                <w:lang w:eastAsia="en-US"/>
              </w:rPr>
              <w:t>שאלה</w:t>
            </w:r>
          </w:p>
        </w:tc>
        <w:tc>
          <w:tcPr>
            <w:tcW w:w="5130" w:type="dxa"/>
            <w:shd w:val="clear" w:color="auto" w:fill="D9D9D9"/>
            <w:vAlign w:val="center"/>
            <w:hideMark/>
          </w:tcPr>
          <w:p w14:paraId="06C43F65" w14:textId="77777777" w:rsidR="00920FBF" w:rsidRPr="006D7957" w:rsidRDefault="00920FBF" w:rsidP="00920FBF">
            <w:pPr>
              <w:overflowPunct/>
              <w:autoSpaceDE/>
              <w:autoSpaceDN/>
              <w:adjustRightInd/>
              <w:jc w:val="center"/>
              <w:textAlignment w:val="auto"/>
              <w:rPr>
                <w:rFonts w:ascii="David" w:hAnsi="David" w:cs="David"/>
                <w:b/>
                <w:bCs/>
                <w:sz w:val="24"/>
                <w:szCs w:val="24"/>
                <w:rtl/>
                <w:lang w:eastAsia="en-US"/>
              </w:rPr>
            </w:pPr>
            <w:r w:rsidRPr="006D7957">
              <w:rPr>
                <w:rFonts w:ascii="David" w:hAnsi="David" w:cs="David"/>
                <w:b/>
                <w:bCs/>
                <w:sz w:val="24"/>
                <w:szCs w:val="24"/>
                <w:rtl/>
                <w:lang w:eastAsia="en-US"/>
              </w:rPr>
              <w:t>תשובה</w:t>
            </w:r>
          </w:p>
        </w:tc>
      </w:tr>
      <w:bookmarkEnd w:id="2"/>
      <w:tr w:rsidR="001E10B5" w:rsidRPr="006D7957" w14:paraId="70CC3BB8" w14:textId="77777777" w:rsidTr="00F17CBB">
        <w:trPr>
          <w:cantSplit/>
          <w:trHeight w:val="1808"/>
        </w:trPr>
        <w:tc>
          <w:tcPr>
            <w:tcW w:w="906" w:type="dxa"/>
            <w:shd w:val="clear" w:color="auto" w:fill="auto"/>
            <w:vAlign w:val="center"/>
          </w:tcPr>
          <w:p w14:paraId="48280854" w14:textId="77777777" w:rsidR="001E10B5" w:rsidRPr="006D7957" w:rsidRDefault="001E10B5" w:rsidP="001E10B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2D46432" w14:textId="67D61155"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11</w:t>
            </w:r>
          </w:p>
        </w:tc>
        <w:tc>
          <w:tcPr>
            <w:tcW w:w="1370" w:type="dxa"/>
            <w:shd w:val="clear" w:color="auto" w:fill="auto"/>
          </w:tcPr>
          <w:p w14:paraId="6914984B" w14:textId="44AF6CCE"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11.2</w:t>
            </w:r>
          </w:p>
        </w:tc>
        <w:tc>
          <w:tcPr>
            <w:tcW w:w="5854" w:type="dxa"/>
            <w:shd w:val="clear" w:color="auto" w:fill="auto"/>
          </w:tcPr>
          <w:p w14:paraId="5623760C" w14:textId="39276178" w:rsidR="001E10B5" w:rsidRPr="006D7957" w:rsidRDefault="001E10B5" w:rsidP="001E10B5">
            <w:pPr>
              <w:numPr>
                <w:ilvl w:val="0"/>
                <w:numId w:val="4"/>
              </w:numPr>
              <w:overflowPunct/>
              <w:autoSpaceDE/>
              <w:autoSpaceDN/>
              <w:adjustRightInd/>
              <w:spacing w:after="160" w:line="360" w:lineRule="auto"/>
              <w:ind w:left="0"/>
              <w:textAlignment w:val="auto"/>
              <w:rPr>
                <w:rFonts w:ascii="David" w:hAnsi="David" w:cs="David"/>
                <w:sz w:val="24"/>
                <w:szCs w:val="24"/>
                <w:rtl/>
              </w:rPr>
            </w:pPr>
            <w:r w:rsidRPr="006D7957">
              <w:rPr>
                <w:rFonts w:ascii="David" w:hAnsi="David" w:cs="David"/>
                <w:b/>
                <w:bCs/>
                <w:sz w:val="24"/>
                <w:szCs w:val="24"/>
                <w:rtl/>
              </w:rPr>
              <w:t>נבקש להכיר בניסיון של מנהל הפרויקט כניסיונו של המציע ככל וזה מחזיק ב-40% לפחות ממניות המציע וזאת על מנת לאפשר לעסקים קטנים כהגדרתם בחוק חובת מכרזים לגשת למכרזים כאמור בסעיף 2ג</w:t>
            </w:r>
            <w:r w:rsidRPr="006D7957">
              <w:rPr>
                <w:rFonts w:ascii="David" w:hAnsi="David" w:cs="David"/>
                <w:sz w:val="24"/>
                <w:szCs w:val="24"/>
                <w:rtl/>
              </w:rPr>
              <w:t>. בנוסף, נציין כי דרישת הסעיף מגבילה חברות שהתאגדו לפני פחות משנתיים גם אם לבעלי המניות שלהם יש ניסיון שאף עולה מהנדרש בתנאי הסף והאיכות.</w:t>
            </w:r>
          </w:p>
        </w:tc>
        <w:tc>
          <w:tcPr>
            <w:tcW w:w="5130" w:type="dxa"/>
            <w:shd w:val="clear" w:color="000000" w:fill="FFFFFF"/>
            <w:vAlign w:val="center"/>
          </w:tcPr>
          <w:p w14:paraId="08215A95" w14:textId="77777777" w:rsidR="00090241" w:rsidRDefault="006D7957" w:rsidP="001871DF">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 על המציע בעצמו לעמוד בתנאי הסף</w:t>
            </w:r>
            <w:r w:rsidR="001871DF">
              <w:rPr>
                <w:rFonts w:ascii="David" w:hAnsi="David" w:cs="David" w:hint="cs"/>
                <w:sz w:val="24"/>
                <w:szCs w:val="24"/>
                <w:rtl/>
              </w:rPr>
              <w:t>.</w:t>
            </w:r>
          </w:p>
          <w:p w14:paraId="6897730D" w14:textId="77777777" w:rsidR="001871DF" w:rsidRDefault="001871DF" w:rsidP="001871DF">
            <w:pPr>
              <w:overflowPunct/>
              <w:autoSpaceDE/>
              <w:autoSpaceDN/>
              <w:adjustRightInd/>
              <w:jc w:val="left"/>
              <w:textAlignment w:val="auto"/>
              <w:rPr>
                <w:rFonts w:ascii="David" w:hAnsi="David" w:cs="David"/>
                <w:sz w:val="24"/>
                <w:szCs w:val="24"/>
                <w:rtl/>
              </w:rPr>
            </w:pPr>
          </w:p>
          <w:p w14:paraId="1C6F318A" w14:textId="116BFF50" w:rsidR="001871DF" w:rsidRPr="006D7957" w:rsidRDefault="001871DF" w:rsidP="001871DF">
            <w:pPr>
              <w:overflowPunct/>
              <w:autoSpaceDE/>
              <w:autoSpaceDN/>
              <w:adjustRightInd/>
              <w:jc w:val="left"/>
              <w:textAlignment w:val="auto"/>
              <w:rPr>
                <w:rFonts w:ascii="David" w:hAnsi="David" w:cs="David"/>
                <w:sz w:val="24"/>
                <w:szCs w:val="24"/>
              </w:rPr>
            </w:pPr>
            <w:r>
              <w:rPr>
                <w:rFonts w:ascii="David" w:hAnsi="David" w:cs="David" w:hint="cs"/>
                <w:sz w:val="24"/>
                <w:szCs w:val="24"/>
                <w:rtl/>
              </w:rPr>
              <w:t>המציע אינו חייב להיות תאגיד</w:t>
            </w:r>
            <w:r w:rsidR="00564972">
              <w:rPr>
                <w:rFonts w:ascii="David" w:hAnsi="David" w:cs="David" w:hint="cs"/>
                <w:sz w:val="24"/>
                <w:szCs w:val="24"/>
                <w:rtl/>
              </w:rPr>
              <w:t xml:space="preserve"> בלבד.</w:t>
            </w:r>
          </w:p>
        </w:tc>
      </w:tr>
      <w:tr w:rsidR="001E10B5" w:rsidRPr="006D7957" w14:paraId="467E87E1" w14:textId="77777777" w:rsidTr="00F17CBB">
        <w:trPr>
          <w:cantSplit/>
          <w:trHeight w:val="773"/>
        </w:trPr>
        <w:tc>
          <w:tcPr>
            <w:tcW w:w="906" w:type="dxa"/>
            <w:shd w:val="clear" w:color="auto" w:fill="auto"/>
            <w:vAlign w:val="center"/>
          </w:tcPr>
          <w:p w14:paraId="661BF1B6" w14:textId="77777777" w:rsidR="001E10B5" w:rsidRPr="006D7957" w:rsidRDefault="001E10B5" w:rsidP="001E10B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914B44C" w14:textId="1A63D853"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11</w:t>
            </w:r>
          </w:p>
        </w:tc>
        <w:tc>
          <w:tcPr>
            <w:tcW w:w="1370" w:type="dxa"/>
            <w:shd w:val="clear" w:color="auto" w:fill="auto"/>
          </w:tcPr>
          <w:p w14:paraId="0A55B801" w14:textId="18EDE325"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11.2.1</w:t>
            </w:r>
          </w:p>
        </w:tc>
        <w:tc>
          <w:tcPr>
            <w:tcW w:w="5854" w:type="dxa"/>
            <w:shd w:val="clear" w:color="auto" w:fill="auto"/>
          </w:tcPr>
          <w:p w14:paraId="36D30E16" w14:textId="77777777" w:rsidR="001E10B5" w:rsidRPr="006D7957" w:rsidRDefault="001E10B5" w:rsidP="001E10B5">
            <w:pPr>
              <w:spacing w:line="360" w:lineRule="auto"/>
              <w:rPr>
                <w:rFonts w:ascii="David" w:hAnsi="David" w:cs="David"/>
                <w:b/>
                <w:bCs/>
                <w:sz w:val="24"/>
                <w:szCs w:val="24"/>
                <w:rtl/>
              </w:rPr>
            </w:pPr>
            <w:r w:rsidRPr="006D7957">
              <w:rPr>
                <w:rFonts w:ascii="David" w:hAnsi="David" w:cs="David"/>
                <w:b/>
                <w:bCs/>
                <w:sz w:val="24"/>
                <w:szCs w:val="24"/>
                <w:rtl/>
              </w:rPr>
              <w:t xml:space="preserve">נבקש כי בדומה למכרז הקודם שפורסם ע"י משרד הפנים בנושא (36/2018) משך הניסיון הנדרש למציע בניהול וריכוז ועדות יעמוד על לפחות </w:t>
            </w:r>
            <w:r w:rsidRPr="006D7957">
              <w:rPr>
                <w:rFonts w:ascii="David" w:hAnsi="David" w:cs="David"/>
                <w:b/>
                <w:bCs/>
                <w:sz w:val="24"/>
                <w:szCs w:val="24"/>
                <w:u w:val="single"/>
                <w:rtl/>
              </w:rPr>
              <w:t>שנה</w:t>
            </w:r>
            <w:r w:rsidRPr="006D7957">
              <w:rPr>
                <w:rFonts w:ascii="David" w:hAnsi="David" w:cs="David"/>
                <w:b/>
                <w:bCs/>
                <w:sz w:val="24"/>
                <w:szCs w:val="24"/>
                <w:rtl/>
              </w:rPr>
              <w:t xml:space="preserve">. </w:t>
            </w:r>
          </w:p>
          <w:p w14:paraId="59D0457F" w14:textId="77777777" w:rsidR="001E10B5" w:rsidRPr="006D7957" w:rsidRDefault="001E10B5" w:rsidP="001E10B5">
            <w:pPr>
              <w:spacing w:line="360" w:lineRule="auto"/>
              <w:rPr>
                <w:rFonts w:ascii="David" w:hAnsi="David" w:cs="David"/>
                <w:sz w:val="24"/>
                <w:szCs w:val="24"/>
                <w:rtl/>
              </w:rPr>
            </w:pPr>
            <w:r w:rsidRPr="006D7957">
              <w:rPr>
                <w:rFonts w:ascii="David" w:hAnsi="David" w:cs="David"/>
                <w:sz w:val="24"/>
                <w:szCs w:val="24"/>
                <w:rtl/>
              </w:rPr>
              <w:t>וועדות רבות עבור גופים ציבוריים מוקמות עבור צורך ספציפי וניהול טוב של הוועדה ע"י מנהל הפרויקט מאפשר לוועדה לתת את המלצותיה תוך פרק זמן נמוך משנתיים ולסיים את פעילותה, גם אם היקפי העבודה הנדרשים במסגרת הוועדה הינם גבוהים ואינטנסיביים.</w:t>
            </w:r>
          </w:p>
          <w:p w14:paraId="2606FB5F" w14:textId="77777777" w:rsidR="001E10B5" w:rsidRPr="006D7957" w:rsidRDefault="001E10B5" w:rsidP="001E10B5">
            <w:pPr>
              <w:spacing w:line="360" w:lineRule="auto"/>
              <w:rPr>
                <w:rFonts w:ascii="David" w:hAnsi="David" w:cs="David"/>
                <w:sz w:val="24"/>
                <w:szCs w:val="24"/>
                <w:rtl/>
              </w:rPr>
            </w:pPr>
            <w:r w:rsidRPr="006D7957">
              <w:rPr>
                <w:rFonts w:ascii="David" w:hAnsi="David" w:cs="David"/>
                <w:sz w:val="24"/>
                <w:szCs w:val="24"/>
                <w:rtl/>
              </w:rPr>
              <w:t xml:space="preserve">ניסוח הקריטריון כפי שהוא ימנע ממנהלי פרויקטים מוכשרים אשר ריכזו וניהלו ועדות רבות עבור גופים ציבוריים בצורה מוצלחת להציע הצעה בעלת סיכויים זכייה ריאליים למכרז. למיטב ידיעתה של הפונה, המכרז היחיד בנושא העוסק באספקת שירותי ניהול וועדה באופן המשכי של מעל שנתיים הינו מכרז 9/2019 של </w:t>
            </w:r>
            <w:proofErr w:type="spellStart"/>
            <w:r w:rsidRPr="006D7957">
              <w:rPr>
                <w:rFonts w:ascii="David" w:hAnsi="David" w:cs="David"/>
                <w:sz w:val="24"/>
                <w:szCs w:val="24"/>
                <w:rtl/>
              </w:rPr>
              <w:t>מינהל</w:t>
            </w:r>
            <w:proofErr w:type="spellEnd"/>
            <w:r w:rsidRPr="006D7957">
              <w:rPr>
                <w:rFonts w:ascii="David" w:hAnsi="David" w:cs="David"/>
                <w:sz w:val="24"/>
                <w:szCs w:val="24"/>
                <w:rtl/>
              </w:rPr>
              <w:t xml:space="preserve"> התכנון כאשר אותן חברות שזכו מספקות שירותים למגזר המוניציפלי ובכך מנועות מהשתתפות במכרז זה.</w:t>
            </w:r>
          </w:p>
          <w:p w14:paraId="1580C386" w14:textId="74E62401" w:rsidR="001E10B5" w:rsidRPr="006D7957" w:rsidRDefault="001E10B5" w:rsidP="001E10B5">
            <w:pPr>
              <w:pStyle w:val="ad"/>
              <w:overflowPunct/>
              <w:autoSpaceDE/>
              <w:autoSpaceDN/>
              <w:adjustRightInd/>
              <w:spacing w:line="360" w:lineRule="auto"/>
              <w:ind w:left="0"/>
              <w:contextualSpacing/>
              <w:textAlignment w:val="auto"/>
              <w:rPr>
                <w:rFonts w:ascii="David" w:hAnsi="David" w:cs="David"/>
                <w:sz w:val="24"/>
                <w:szCs w:val="24"/>
                <w:rtl/>
              </w:rPr>
            </w:pPr>
            <w:r w:rsidRPr="006D7957">
              <w:rPr>
                <w:rFonts w:ascii="David" w:hAnsi="David" w:cs="David"/>
                <w:sz w:val="24"/>
                <w:szCs w:val="24"/>
                <w:rtl/>
              </w:rPr>
              <w:t>יתר על כן, לא עולה תכלית ממשית לשינוי נוסח תנאי הסף מהמכרז הקודם למעט האפשרות הלכאורית של חסימת מציעים חדשים שהתאגדו לאחרונה.</w:t>
            </w:r>
          </w:p>
        </w:tc>
        <w:tc>
          <w:tcPr>
            <w:tcW w:w="5130" w:type="dxa"/>
            <w:shd w:val="clear" w:color="auto" w:fill="auto"/>
            <w:vAlign w:val="center"/>
          </w:tcPr>
          <w:p w14:paraId="182094E1" w14:textId="77777777" w:rsidR="001E10B5" w:rsidRDefault="007A7E28" w:rsidP="001E10B5">
            <w:pPr>
              <w:overflowPunct/>
              <w:autoSpaceDE/>
              <w:autoSpaceDN/>
              <w:adjustRightInd/>
              <w:jc w:val="left"/>
              <w:textAlignment w:val="auto"/>
              <w:rPr>
                <w:rFonts w:ascii="David" w:hAnsi="David" w:cs="David"/>
                <w:sz w:val="24"/>
                <w:szCs w:val="24"/>
                <w:rtl/>
              </w:rPr>
            </w:pPr>
            <w:r>
              <w:rPr>
                <w:rFonts w:ascii="David" w:hAnsi="David" w:cs="David" w:hint="cs"/>
                <w:sz w:val="24"/>
                <w:szCs w:val="24"/>
                <w:rtl/>
              </w:rPr>
              <w:t>אין שינוי בתנאי הסף.</w:t>
            </w:r>
          </w:p>
          <w:p w14:paraId="10A066D5" w14:textId="2A748048" w:rsidR="007A7E28" w:rsidRDefault="007A7E28" w:rsidP="007A7E28">
            <w:pPr>
              <w:overflowPunct/>
              <w:autoSpaceDE/>
              <w:autoSpaceDN/>
              <w:adjustRightInd/>
              <w:jc w:val="left"/>
              <w:textAlignment w:val="auto"/>
              <w:rPr>
                <w:rFonts w:ascii="David" w:hAnsi="David" w:cs="David"/>
                <w:sz w:val="24"/>
                <w:szCs w:val="24"/>
                <w:rtl/>
              </w:rPr>
            </w:pPr>
            <w:r>
              <w:rPr>
                <w:rFonts w:ascii="David" w:hAnsi="David" w:cs="David" w:hint="cs"/>
                <w:sz w:val="24"/>
                <w:szCs w:val="24"/>
                <w:rtl/>
              </w:rPr>
              <w:t>ניתן להראות ניסיון כאמור בתנאי הסף למספר גופים</w:t>
            </w:r>
            <w:r w:rsidR="005F5619">
              <w:rPr>
                <w:rFonts w:ascii="David" w:hAnsi="David" w:cs="David" w:hint="cs"/>
                <w:sz w:val="24"/>
                <w:szCs w:val="24"/>
                <w:rtl/>
              </w:rPr>
              <w:t xml:space="preserve"> או שלא ברציפות</w:t>
            </w:r>
            <w:r>
              <w:rPr>
                <w:rFonts w:ascii="David" w:hAnsi="David" w:cs="David" w:hint="cs"/>
                <w:sz w:val="24"/>
                <w:szCs w:val="24"/>
                <w:rtl/>
              </w:rPr>
              <w:t>.</w:t>
            </w:r>
          </w:p>
          <w:p w14:paraId="3A06C63D" w14:textId="77777777" w:rsidR="007A7E28" w:rsidRDefault="007A7E28" w:rsidP="001E10B5">
            <w:pPr>
              <w:overflowPunct/>
              <w:autoSpaceDE/>
              <w:autoSpaceDN/>
              <w:adjustRightInd/>
              <w:jc w:val="left"/>
              <w:textAlignment w:val="auto"/>
              <w:rPr>
                <w:rFonts w:ascii="David" w:hAnsi="David" w:cs="David"/>
                <w:sz w:val="24"/>
                <w:szCs w:val="24"/>
                <w:rtl/>
              </w:rPr>
            </w:pPr>
          </w:p>
          <w:p w14:paraId="07D9B843" w14:textId="3850187E" w:rsidR="007A7E28" w:rsidRPr="006D7957" w:rsidRDefault="007A7E28" w:rsidP="001E10B5">
            <w:pPr>
              <w:overflowPunct/>
              <w:autoSpaceDE/>
              <w:autoSpaceDN/>
              <w:adjustRightInd/>
              <w:jc w:val="left"/>
              <w:textAlignment w:val="auto"/>
              <w:rPr>
                <w:rFonts w:ascii="David" w:hAnsi="David" w:cs="David"/>
                <w:sz w:val="24"/>
                <w:szCs w:val="24"/>
              </w:rPr>
            </w:pPr>
          </w:p>
        </w:tc>
      </w:tr>
      <w:tr w:rsidR="001E10B5" w:rsidRPr="006D7957" w14:paraId="5FBCECDF" w14:textId="77777777" w:rsidTr="00F17CBB">
        <w:trPr>
          <w:cantSplit/>
          <w:trHeight w:val="314"/>
        </w:trPr>
        <w:tc>
          <w:tcPr>
            <w:tcW w:w="906" w:type="dxa"/>
            <w:shd w:val="clear" w:color="auto" w:fill="auto"/>
            <w:vAlign w:val="center"/>
          </w:tcPr>
          <w:p w14:paraId="7F2F9CA6" w14:textId="77777777" w:rsidR="001E10B5" w:rsidRPr="006D7957" w:rsidRDefault="001E10B5" w:rsidP="001E10B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0998B4E" w14:textId="036EB7F4"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11</w:t>
            </w:r>
          </w:p>
        </w:tc>
        <w:tc>
          <w:tcPr>
            <w:tcW w:w="1370" w:type="dxa"/>
            <w:shd w:val="clear" w:color="auto" w:fill="auto"/>
          </w:tcPr>
          <w:p w14:paraId="7D822B0A" w14:textId="792FC0C7"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11.2.1</w:t>
            </w:r>
          </w:p>
        </w:tc>
        <w:tc>
          <w:tcPr>
            <w:tcW w:w="5854" w:type="dxa"/>
            <w:shd w:val="clear" w:color="auto" w:fill="auto"/>
          </w:tcPr>
          <w:p w14:paraId="3C0038EB" w14:textId="77777777" w:rsidR="001E10B5" w:rsidRPr="006D7957" w:rsidRDefault="001E10B5" w:rsidP="001E10B5">
            <w:pPr>
              <w:spacing w:line="360" w:lineRule="auto"/>
              <w:rPr>
                <w:rFonts w:ascii="David" w:hAnsi="David" w:cs="David"/>
                <w:sz w:val="24"/>
                <w:szCs w:val="24"/>
                <w:rtl/>
              </w:rPr>
            </w:pPr>
            <w:r w:rsidRPr="006D7957">
              <w:rPr>
                <w:rFonts w:ascii="David" w:hAnsi="David" w:cs="David"/>
                <w:sz w:val="24"/>
                <w:szCs w:val="24"/>
                <w:rtl/>
              </w:rPr>
              <w:t xml:space="preserve">במכרז 09/2019 למתן </w:t>
            </w:r>
            <w:r w:rsidRPr="006D7957">
              <w:rPr>
                <w:rFonts w:ascii="David" w:hAnsi="David" w:cs="David"/>
                <w:b/>
                <w:bCs/>
                <w:sz w:val="24"/>
                <w:szCs w:val="24"/>
                <w:rtl/>
              </w:rPr>
              <w:t xml:space="preserve">שירותי ניהול לוועדות ערר מחוזיות עבור </w:t>
            </w:r>
            <w:proofErr w:type="spellStart"/>
            <w:r w:rsidRPr="006D7957">
              <w:rPr>
                <w:rFonts w:ascii="David" w:hAnsi="David" w:cs="David"/>
                <w:b/>
                <w:bCs/>
                <w:sz w:val="24"/>
                <w:szCs w:val="24"/>
                <w:rtl/>
              </w:rPr>
              <w:t>מינהל</w:t>
            </w:r>
            <w:proofErr w:type="spellEnd"/>
            <w:r w:rsidRPr="006D7957">
              <w:rPr>
                <w:rFonts w:ascii="David" w:hAnsi="David" w:cs="David"/>
                <w:b/>
                <w:bCs/>
                <w:sz w:val="24"/>
                <w:szCs w:val="24"/>
                <w:rtl/>
              </w:rPr>
              <w:t xml:space="preserve"> התכנון</w:t>
            </w:r>
            <w:r w:rsidRPr="006D7957">
              <w:rPr>
                <w:rFonts w:ascii="David" w:hAnsi="David" w:cs="David"/>
                <w:sz w:val="24"/>
                <w:szCs w:val="24"/>
                <w:rtl/>
              </w:rPr>
              <w:t xml:space="preserve"> העוסק במתן שירותים דומים ואף מעבר לכך כיוון שבמסגרת מכרז של </w:t>
            </w:r>
            <w:proofErr w:type="spellStart"/>
            <w:r w:rsidRPr="006D7957">
              <w:rPr>
                <w:rFonts w:ascii="David" w:hAnsi="David" w:cs="David"/>
                <w:sz w:val="24"/>
                <w:szCs w:val="24"/>
                <w:rtl/>
              </w:rPr>
              <w:t>מינהל</w:t>
            </w:r>
            <w:proofErr w:type="spellEnd"/>
            <w:r w:rsidRPr="006D7957">
              <w:rPr>
                <w:rFonts w:ascii="David" w:hAnsi="David" w:cs="David"/>
                <w:sz w:val="24"/>
                <w:szCs w:val="24"/>
                <w:rtl/>
              </w:rPr>
              <w:t xml:space="preserve"> התכנון נדרש הספק הזוכה להעמיד 3 מבנים לצורך ניהול הוועדות לרבות תשתיות נלוות. תנאי הסף עבור המציע הינו "שירותי ניהול של ועדות </w:t>
            </w:r>
            <w:r w:rsidRPr="006D7957">
              <w:rPr>
                <w:rFonts w:ascii="David" w:hAnsi="David" w:cs="David"/>
                <w:b/>
                <w:bCs/>
                <w:sz w:val="24"/>
                <w:szCs w:val="24"/>
                <w:u w:val="single"/>
                <w:rtl/>
              </w:rPr>
              <w:t>או פורומים או הליכים פורמליים</w:t>
            </w:r>
            <w:r w:rsidRPr="006D7957">
              <w:rPr>
                <w:rFonts w:ascii="David" w:hAnsi="David" w:cs="David"/>
                <w:sz w:val="24"/>
                <w:szCs w:val="24"/>
                <w:rtl/>
              </w:rPr>
              <w:t>" (בדומה לתנאי הסף שנדרש עבור מנהל הפרויקט במכרז זה).</w:t>
            </w:r>
          </w:p>
          <w:p w14:paraId="6F946144" w14:textId="77777777" w:rsidR="001E10B5" w:rsidRPr="006D7957" w:rsidRDefault="001E10B5" w:rsidP="001E10B5">
            <w:pPr>
              <w:spacing w:line="360" w:lineRule="auto"/>
              <w:rPr>
                <w:rFonts w:ascii="David" w:hAnsi="David" w:cs="David"/>
                <w:b/>
                <w:bCs/>
                <w:sz w:val="24"/>
                <w:szCs w:val="24"/>
                <w:rtl/>
              </w:rPr>
            </w:pPr>
            <w:r w:rsidRPr="006D7957">
              <w:rPr>
                <w:rFonts w:ascii="David" w:hAnsi="David" w:cs="David"/>
                <w:b/>
                <w:bCs/>
                <w:sz w:val="24"/>
                <w:szCs w:val="24"/>
                <w:rtl/>
              </w:rPr>
              <w:t xml:space="preserve">נבקש כי תנאי הסף למציע יכלול גם אפשרות להצגה של שירותי ניהול של פורומים והליכים פורמליים עבור גופים ציבוריים (בדומה לניסיון הנדרש למנהל הפרויקט) ובלבד כי קיים ניסיון של שנה אחת במתן שירותי ריכוז וניהול ועדות. </w:t>
            </w:r>
          </w:p>
          <w:p w14:paraId="05BA1A91" w14:textId="2A645C00" w:rsidR="001E10B5" w:rsidRPr="006D7957" w:rsidRDefault="001E10B5" w:rsidP="001E10B5">
            <w:pPr>
              <w:overflowPunct/>
              <w:autoSpaceDE/>
              <w:autoSpaceDN/>
              <w:adjustRightInd/>
              <w:textAlignment w:val="auto"/>
              <w:rPr>
                <w:rFonts w:ascii="David" w:hAnsi="David" w:cs="David"/>
                <w:sz w:val="24"/>
                <w:szCs w:val="24"/>
                <w:rtl/>
                <w:lang w:eastAsia="en-US"/>
              </w:rPr>
            </w:pPr>
            <w:r w:rsidRPr="006D7957">
              <w:rPr>
                <w:rFonts w:ascii="David" w:hAnsi="David" w:cs="David"/>
                <w:sz w:val="24"/>
                <w:szCs w:val="24"/>
                <w:rtl/>
              </w:rPr>
              <w:t>קבלת בקשה זו תאפשר למציעים מתאימים ורלוונטיים עם רקע באספקת שירותים עבור גופים ציבוריים ובפרט בתחום ניהול הוועדות להשתתף במכרז.</w:t>
            </w:r>
          </w:p>
        </w:tc>
        <w:tc>
          <w:tcPr>
            <w:tcW w:w="5130" w:type="dxa"/>
            <w:shd w:val="clear" w:color="auto" w:fill="auto"/>
            <w:vAlign w:val="center"/>
          </w:tcPr>
          <w:p w14:paraId="3852B43C" w14:textId="108F38A9" w:rsidR="001E10B5" w:rsidRDefault="008913A4" w:rsidP="001E10B5">
            <w:pPr>
              <w:overflowPunct/>
              <w:autoSpaceDE/>
              <w:autoSpaceDN/>
              <w:adjustRightInd/>
              <w:jc w:val="left"/>
              <w:textAlignment w:val="auto"/>
              <w:rPr>
                <w:rFonts w:ascii="David" w:hAnsi="David" w:cs="David"/>
                <w:sz w:val="24"/>
                <w:szCs w:val="24"/>
                <w:rtl/>
                <w:lang w:eastAsia="en-US"/>
              </w:rPr>
            </w:pPr>
            <w:r>
              <w:rPr>
                <w:rFonts w:ascii="David" w:hAnsi="David" w:cs="David" w:hint="cs"/>
                <w:sz w:val="24"/>
                <w:szCs w:val="24"/>
                <w:rtl/>
                <w:lang w:eastAsia="en-US"/>
              </w:rPr>
              <w:t>הבקשה נדחית. נדרש נ</w:t>
            </w:r>
            <w:ins w:id="3" w:author="יפתח סומך" w:date="2024-01-15T08:51:00Z">
              <w:r w:rsidR="005F5619">
                <w:rPr>
                  <w:rFonts w:ascii="David" w:hAnsi="David" w:cs="David" w:hint="cs"/>
                  <w:sz w:val="24"/>
                  <w:szCs w:val="24"/>
                  <w:rtl/>
                  <w:lang w:eastAsia="en-US"/>
                </w:rPr>
                <w:t>י</w:t>
              </w:r>
            </w:ins>
            <w:r>
              <w:rPr>
                <w:rFonts w:ascii="David" w:hAnsi="David" w:cs="David" w:hint="cs"/>
                <w:sz w:val="24"/>
                <w:szCs w:val="24"/>
                <w:rtl/>
                <w:lang w:eastAsia="en-US"/>
              </w:rPr>
              <w:t>סיון רלוונטי של המציע.</w:t>
            </w:r>
          </w:p>
          <w:p w14:paraId="644A51CF" w14:textId="4DC7FC3F" w:rsidR="008913A4" w:rsidDel="00A40578" w:rsidRDefault="008913A4" w:rsidP="001E10B5">
            <w:pPr>
              <w:overflowPunct/>
              <w:autoSpaceDE/>
              <w:autoSpaceDN/>
              <w:adjustRightInd/>
              <w:jc w:val="left"/>
              <w:textAlignment w:val="auto"/>
              <w:rPr>
                <w:del w:id="4" w:author="Adi Rechter" w:date="2024-01-16T14:12:00Z"/>
                <w:rFonts w:ascii="David" w:hAnsi="David" w:cs="David"/>
                <w:sz w:val="24"/>
                <w:szCs w:val="24"/>
                <w:rtl/>
                <w:lang w:eastAsia="en-US"/>
              </w:rPr>
            </w:pPr>
          </w:p>
          <w:p w14:paraId="4F99F0EF" w14:textId="717E53CF" w:rsidR="008913A4" w:rsidRPr="006D7957" w:rsidRDefault="008913A4" w:rsidP="001E10B5">
            <w:pPr>
              <w:overflowPunct/>
              <w:autoSpaceDE/>
              <w:autoSpaceDN/>
              <w:adjustRightInd/>
              <w:jc w:val="left"/>
              <w:textAlignment w:val="auto"/>
              <w:rPr>
                <w:rFonts w:ascii="David" w:hAnsi="David" w:cs="David"/>
                <w:sz w:val="24"/>
                <w:szCs w:val="24"/>
                <w:lang w:eastAsia="en-US"/>
              </w:rPr>
            </w:pPr>
          </w:p>
        </w:tc>
      </w:tr>
      <w:tr w:rsidR="001E10B5" w:rsidRPr="006D7957" w14:paraId="5DF2E861" w14:textId="77777777" w:rsidTr="00F17CBB">
        <w:trPr>
          <w:cantSplit/>
          <w:trHeight w:val="742"/>
        </w:trPr>
        <w:tc>
          <w:tcPr>
            <w:tcW w:w="906" w:type="dxa"/>
            <w:shd w:val="clear" w:color="auto" w:fill="auto"/>
            <w:vAlign w:val="center"/>
          </w:tcPr>
          <w:p w14:paraId="6DD7FE00" w14:textId="77777777" w:rsidR="001E10B5" w:rsidRPr="006D7957" w:rsidRDefault="001E10B5" w:rsidP="001E10B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23841C9" w14:textId="4993D046"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12</w:t>
            </w:r>
          </w:p>
        </w:tc>
        <w:tc>
          <w:tcPr>
            <w:tcW w:w="1370" w:type="dxa"/>
            <w:shd w:val="clear" w:color="auto" w:fill="auto"/>
          </w:tcPr>
          <w:p w14:paraId="13407232" w14:textId="3803974B"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11.2.3.2</w:t>
            </w:r>
          </w:p>
        </w:tc>
        <w:tc>
          <w:tcPr>
            <w:tcW w:w="5854" w:type="dxa"/>
            <w:shd w:val="clear" w:color="auto" w:fill="auto"/>
          </w:tcPr>
          <w:p w14:paraId="2A69A828" w14:textId="672A2DDC" w:rsidR="001E10B5" w:rsidRPr="006D7957" w:rsidRDefault="001E10B5" w:rsidP="001E10B5">
            <w:pPr>
              <w:overflowPunct/>
              <w:autoSpaceDE/>
              <w:autoSpaceDN/>
              <w:adjustRightInd/>
              <w:textAlignment w:val="auto"/>
              <w:rPr>
                <w:rFonts w:ascii="David" w:hAnsi="David" w:cs="David"/>
                <w:sz w:val="24"/>
                <w:szCs w:val="24"/>
                <w:rtl/>
                <w:lang w:eastAsia="en-US"/>
              </w:rPr>
            </w:pPr>
            <w:r w:rsidRPr="006D7957">
              <w:rPr>
                <w:rFonts w:ascii="David" w:hAnsi="David" w:cs="David"/>
                <w:sz w:val="24"/>
                <w:szCs w:val="24"/>
                <w:rtl/>
              </w:rPr>
              <w:t>נבקש להבהיר כי אספקת שירותים כעבוד בחברה ייעודית  (</w:t>
            </w:r>
            <w:r w:rsidRPr="006D7957">
              <w:rPr>
                <w:rFonts w:ascii="David" w:hAnsi="David" w:cs="David"/>
                <w:sz w:val="24"/>
                <w:szCs w:val="24"/>
              </w:rPr>
              <w:t>SPC</w:t>
            </w:r>
            <w:r w:rsidRPr="006D7957">
              <w:rPr>
                <w:rFonts w:ascii="David" w:hAnsi="David" w:cs="David"/>
                <w:sz w:val="24"/>
                <w:szCs w:val="24"/>
                <w:rtl/>
              </w:rPr>
              <w:t xml:space="preserve"> ) שהוקמה עבור מכרז ממשלתי (לדוגמא מפעיל במערך המעוף של הסוכנות לעסקים קטנים ובינוניים) נחשבת כעבודה או מתן שירותים לגוף ציבורי.</w:t>
            </w:r>
          </w:p>
        </w:tc>
        <w:tc>
          <w:tcPr>
            <w:tcW w:w="5130" w:type="dxa"/>
            <w:shd w:val="clear" w:color="000000" w:fill="FFFFFF"/>
            <w:vAlign w:val="center"/>
          </w:tcPr>
          <w:p w14:paraId="7DA14782" w14:textId="77777777" w:rsidR="001E10B5" w:rsidRDefault="008913A4" w:rsidP="001E10B5">
            <w:pPr>
              <w:overflowPunct/>
              <w:autoSpaceDE/>
              <w:autoSpaceDN/>
              <w:adjustRightInd/>
              <w:jc w:val="left"/>
              <w:textAlignment w:val="auto"/>
              <w:rPr>
                <w:rFonts w:ascii="David" w:hAnsi="David" w:cs="David"/>
                <w:sz w:val="24"/>
                <w:szCs w:val="24"/>
                <w:rtl/>
                <w:lang w:eastAsia="en-US"/>
              </w:rPr>
            </w:pPr>
            <w:r>
              <w:rPr>
                <w:rFonts w:ascii="David" w:hAnsi="David" w:cs="David" w:hint="cs"/>
                <w:sz w:val="24"/>
                <w:szCs w:val="24"/>
                <w:rtl/>
                <w:lang w:eastAsia="en-US"/>
              </w:rPr>
              <w:t>המשרד אינו יכול לקבוע עמידה או אי עמידה בתנאי הסף מבלי שמלוא הפרטים של ההצעה מונחים לפניו.</w:t>
            </w:r>
          </w:p>
          <w:p w14:paraId="1ECC277C" w14:textId="77777777" w:rsidR="008913A4" w:rsidRDefault="008913A4" w:rsidP="001E10B5">
            <w:pPr>
              <w:overflowPunct/>
              <w:autoSpaceDE/>
              <w:autoSpaceDN/>
              <w:adjustRightInd/>
              <w:jc w:val="left"/>
              <w:textAlignment w:val="auto"/>
              <w:rPr>
                <w:rFonts w:ascii="David" w:hAnsi="David" w:cs="David"/>
                <w:sz w:val="24"/>
                <w:szCs w:val="24"/>
                <w:rtl/>
                <w:lang w:eastAsia="en-US"/>
              </w:rPr>
            </w:pPr>
          </w:p>
          <w:p w14:paraId="304412F3" w14:textId="77777777" w:rsidR="008913A4" w:rsidRDefault="008913A4" w:rsidP="001E10B5">
            <w:pPr>
              <w:overflowPunct/>
              <w:autoSpaceDE/>
              <w:autoSpaceDN/>
              <w:adjustRightInd/>
              <w:jc w:val="left"/>
              <w:textAlignment w:val="auto"/>
              <w:rPr>
                <w:rFonts w:ascii="David" w:hAnsi="David" w:cs="David"/>
                <w:sz w:val="24"/>
                <w:szCs w:val="24"/>
                <w:rtl/>
                <w:lang w:eastAsia="en-US"/>
              </w:rPr>
            </w:pPr>
            <w:r>
              <w:rPr>
                <w:rFonts w:ascii="David" w:hAnsi="David" w:cs="David" w:hint="cs"/>
                <w:sz w:val="24"/>
                <w:szCs w:val="24"/>
                <w:rtl/>
                <w:lang w:eastAsia="en-US"/>
              </w:rPr>
              <w:t>עם זאת, נראה כי אין מניעה להציג ניסיון כאמור, ובלבד שבמסגרת הניסיון שיוצג תהיה עמידה בכל דרישות תנאי הסף.</w:t>
            </w:r>
          </w:p>
          <w:p w14:paraId="3264BEA7" w14:textId="27EAE28D" w:rsidR="00BB59D9" w:rsidRPr="006D7957" w:rsidRDefault="00BB59D9" w:rsidP="001E10B5">
            <w:pPr>
              <w:overflowPunct/>
              <w:autoSpaceDE/>
              <w:autoSpaceDN/>
              <w:adjustRightInd/>
              <w:jc w:val="left"/>
              <w:textAlignment w:val="auto"/>
              <w:rPr>
                <w:rFonts w:ascii="David" w:hAnsi="David" w:cs="David"/>
                <w:sz w:val="24"/>
                <w:szCs w:val="24"/>
                <w:lang w:eastAsia="en-US"/>
              </w:rPr>
            </w:pPr>
          </w:p>
        </w:tc>
      </w:tr>
      <w:tr w:rsidR="001E10B5" w:rsidRPr="006D7957" w14:paraId="1265EEE1" w14:textId="77777777" w:rsidTr="00F17CBB">
        <w:trPr>
          <w:cantSplit/>
          <w:trHeight w:val="620"/>
        </w:trPr>
        <w:tc>
          <w:tcPr>
            <w:tcW w:w="906" w:type="dxa"/>
            <w:shd w:val="clear" w:color="auto" w:fill="auto"/>
            <w:vAlign w:val="center"/>
          </w:tcPr>
          <w:p w14:paraId="4AC9B7AA" w14:textId="77777777" w:rsidR="001E10B5" w:rsidRPr="006D7957" w:rsidRDefault="001E10B5" w:rsidP="001E10B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797DA36" w14:textId="46A9F5F4"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16</w:t>
            </w:r>
          </w:p>
        </w:tc>
        <w:tc>
          <w:tcPr>
            <w:tcW w:w="1370" w:type="dxa"/>
            <w:shd w:val="clear" w:color="auto" w:fill="auto"/>
          </w:tcPr>
          <w:p w14:paraId="579B2135" w14:textId="7CCFDB9A"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15.2.4</w:t>
            </w:r>
          </w:p>
        </w:tc>
        <w:tc>
          <w:tcPr>
            <w:tcW w:w="5854" w:type="dxa"/>
            <w:shd w:val="clear" w:color="auto" w:fill="auto"/>
          </w:tcPr>
          <w:p w14:paraId="7555D50D" w14:textId="582E4429" w:rsidR="001E10B5" w:rsidRPr="006D7957" w:rsidRDefault="001E10B5" w:rsidP="001E10B5">
            <w:pPr>
              <w:spacing w:line="360" w:lineRule="auto"/>
              <w:rPr>
                <w:rFonts w:ascii="David" w:hAnsi="David" w:cs="David"/>
                <w:sz w:val="24"/>
                <w:szCs w:val="24"/>
                <w:rtl/>
              </w:rPr>
            </w:pPr>
            <w:r w:rsidRPr="006D7957">
              <w:rPr>
                <w:rFonts w:ascii="David" w:hAnsi="David" w:cs="David"/>
                <w:b/>
                <w:bCs/>
                <w:sz w:val="24"/>
                <w:szCs w:val="24"/>
                <w:rtl/>
              </w:rPr>
              <w:t xml:space="preserve">האם ניתן ניקוד איכות למספר הגופים הציבוריים עבורם בוצעו שירותי ריכוז וניהול וועדות? </w:t>
            </w:r>
          </w:p>
        </w:tc>
        <w:tc>
          <w:tcPr>
            <w:tcW w:w="5130" w:type="dxa"/>
            <w:shd w:val="clear" w:color="auto" w:fill="auto"/>
            <w:vAlign w:val="center"/>
          </w:tcPr>
          <w:p w14:paraId="78DB5C04" w14:textId="2A72AD3D" w:rsidR="001E10B5" w:rsidRPr="006D7957" w:rsidRDefault="00BB59D9" w:rsidP="001E10B5">
            <w:pPr>
              <w:overflowPunct/>
              <w:autoSpaceDE/>
              <w:autoSpaceDN/>
              <w:adjustRightInd/>
              <w:jc w:val="left"/>
              <w:textAlignment w:val="auto"/>
              <w:rPr>
                <w:rFonts w:ascii="David" w:eastAsia="Calibri" w:hAnsi="David" w:cs="David"/>
                <w:sz w:val="24"/>
                <w:szCs w:val="24"/>
              </w:rPr>
            </w:pPr>
            <w:r>
              <w:rPr>
                <w:rFonts w:ascii="David" w:eastAsia="Calibri" w:hAnsi="David" w:cs="David" w:hint="cs"/>
                <w:sz w:val="24"/>
                <w:szCs w:val="24"/>
                <w:rtl/>
              </w:rPr>
              <w:t>לא ברור לאיזה מדד מתייחסת השאלה. בכל מקרה, מצוין במפורש עבור איזה פריט ניסיון יינתן הניקוד בכל מדד.</w:t>
            </w:r>
          </w:p>
        </w:tc>
      </w:tr>
      <w:tr w:rsidR="001E10B5" w:rsidRPr="006D7957" w14:paraId="56D1843C" w14:textId="77777777" w:rsidTr="00F17CBB">
        <w:trPr>
          <w:cantSplit/>
          <w:trHeight w:val="296"/>
        </w:trPr>
        <w:tc>
          <w:tcPr>
            <w:tcW w:w="906" w:type="dxa"/>
            <w:shd w:val="clear" w:color="auto" w:fill="auto"/>
            <w:vAlign w:val="center"/>
          </w:tcPr>
          <w:p w14:paraId="6B89F717" w14:textId="77777777" w:rsidR="001E10B5" w:rsidRPr="006D7957" w:rsidRDefault="001E10B5" w:rsidP="001E10B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6D926E4" w14:textId="014D7A65" w:rsidR="001E10B5" w:rsidRPr="006D7957" w:rsidRDefault="001E10B5" w:rsidP="001E10B5">
            <w:pPr>
              <w:spacing w:after="160" w:line="320" w:lineRule="atLeast"/>
              <w:jc w:val="center"/>
              <w:rPr>
                <w:rFonts w:ascii="David" w:hAnsi="David" w:cs="David"/>
                <w:sz w:val="24"/>
                <w:szCs w:val="24"/>
                <w:rtl/>
              </w:rPr>
            </w:pPr>
            <w:r w:rsidRPr="006D7957">
              <w:rPr>
                <w:rFonts w:ascii="David" w:hAnsi="David" w:cs="David"/>
                <w:sz w:val="24"/>
                <w:szCs w:val="24"/>
                <w:rtl/>
              </w:rPr>
              <w:t>16</w:t>
            </w:r>
          </w:p>
        </w:tc>
        <w:tc>
          <w:tcPr>
            <w:tcW w:w="1370" w:type="dxa"/>
            <w:shd w:val="clear" w:color="auto" w:fill="auto"/>
          </w:tcPr>
          <w:p w14:paraId="73B5C447" w14:textId="4D28AE76" w:rsidR="001E10B5" w:rsidRPr="006D7957" w:rsidRDefault="001E10B5" w:rsidP="001E10B5">
            <w:pPr>
              <w:spacing w:after="160" w:line="320" w:lineRule="atLeast"/>
              <w:jc w:val="center"/>
              <w:rPr>
                <w:rFonts w:ascii="David" w:hAnsi="David" w:cs="David"/>
                <w:sz w:val="24"/>
                <w:szCs w:val="24"/>
                <w:rtl/>
              </w:rPr>
            </w:pPr>
            <w:r w:rsidRPr="006D7957">
              <w:rPr>
                <w:rFonts w:ascii="David" w:hAnsi="David" w:cs="David"/>
                <w:sz w:val="24"/>
                <w:szCs w:val="24"/>
                <w:rtl/>
              </w:rPr>
              <w:t>15.2.4</w:t>
            </w:r>
          </w:p>
        </w:tc>
        <w:tc>
          <w:tcPr>
            <w:tcW w:w="5854" w:type="dxa"/>
            <w:shd w:val="clear" w:color="auto" w:fill="auto"/>
          </w:tcPr>
          <w:p w14:paraId="01F9C0AD" w14:textId="77777777" w:rsidR="001E10B5" w:rsidRPr="006D7957" w:rsidRDefault="001E10B5" w:rsidP="001E10B5">
            <w:pPr>
              <w:spacing w:line="360" w:lineRule="auto"/>
              <w:rPr>
                <w:rFonts w:ascii="David" w:hAnsi="David" w:cs="David"/>
                <w:b/>
                <w:bCs/>
                <w:sz w:val="24"/>
                <w:szCs w:val="24"/>
                <w:rtl/>
              </w:rPr>
            </w:pPr>
            <w:r w:rsidRPr="006D7957">
              <w:rPr>
                <w:rFonts w:ascii="David" w:hAnsi="David" w:cs="David"/>
                <w:b/>
                <w:bCs/>
                <w:sz w:val="24"/>
                <w:szCs w:val="24"/>
                <w:rtl/>
              </w:rPr>
              <w:t xml:space="preserve">האם במסגרת הקריטריונים לניקוד ההצעות יינתן ניקוד עבור השכלה רלוונטית נוספת של מנהל הפרויקט? </w:t>
            </w:r>
          </w:p>
          <w:p w14:paraId="3BE4C947" w14:textId="65614FEA" w:rsidR="001E10B5" w:rsidRPr="006D7957" w:rsidRDefault="001E10B5" w:rsidP="001E10B5">
            <w:pPr>
              <w:rPr>
                <w:rFonts w:ascii="David" w:hAnsi="David" w:cs="David"/>
                <w:sz w:val="24"/>
                <w:szCs w:val="24"/>
                <w:rtl/>
              </w:rPr>
            </w:pPr>
            <w:r w:rsidRPr="006D7957">
              <w:rPr>
                <w:rFonts w:ascii="David" w:hAnsi="David" w:cs="David"/>
                <w:sz w:val="24"/>
                <w:szCs w:val="24"/>
                <w:rtl/>
              </w:rPr>
              <w:t>במסגרת המכרז הקודם שפורסם ע"י המשרד בנושא (מכרז 36/2018 למתן שירותי מזכירות ועדה וריכוז אדמיניסטרטיבי) ניתן ניקוד איכות להיקף הפרויקטים של מנהל הפרויקט והשכלה רלוונטית נוספת.</w:t>
            </w:r>
          </w:p>
        </w:tc>
        <w:tc>
          <w:tcPr>
            <w:tcW w:w="5130" w:type="dxa"/>
            <w:shd w:val="clear" w:color="auto" w:fill="auto"/>
            <w:vAlign w:val="center"/>
          </w:tcPr>
          <w:p w14:paraId="5CE96961" w14:textId="77777777" w:rsidR="001E10B5" w:rsidRDefault="00BB59D9" w:rsidP="001E10B5">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המציעים מופנים לטבלת המדדים לניקוד בסעיף 15.2.4 למכרז במסגרתו מצויינים במפורש המדדים לניקוד.</w:t>
            </w:r>
          </w:p>
          <w:p w14:paraId="72237F24" w14:textId="61AC9BEB" w:rsidR="00BB59D9" w:rsidRPr="006D7957" w:rsidRDefault="00BB59D9" w:rsidP="001E10B5">
            <w:pPr>
              <w:overflowPunct/>
              <w:autoSpaceDE/>
              <w:autoSpaceDN/>
              <w:adjustRightInd/>
              <w:jc w:val="left"/>
              <w:textAlignment w:val="auto"/>
              <w:rPr>
                <w:rFonts w:ascii="David" w:hAnsi="David" w:cs="David"/>
                <w:sz w:val="24"/>
                <w:szCs w:val="24"/>
              </w:rPr>
            </w:pPr>
            <w:r>
              <w:rPr>
                <w:rFonts w:ascii="David" w:hAnsi="David" w:cs="David" w:hint="cs"/>
                <w:sz w:val="24"/>
                <w:szCs w:val="24"/>
                <w:rtl/>
              </w:rPr>
              <w:t>אין מדד ניקוד להשכלה נוספת של מנהל הפרויקט במכרז זה.</w:t>
            </w:r>
          </w:p>
        </w:tc>
      </w:tr>
      <w:tr w:rsidR="001E10B5" w:rsidRPr="006D7957" w14:paraId="62741E24" w14:textId="77777777" w:rsidTr="00F17CBB">
        <w:trPr>
          <w:cantSplit/>
          <w:trHeight w:val="476"/>
        </w:trPr>
        <w:tc>
          <w:tcPr>
            <w:tcW w:w="906" w:type="dxa"/>
            <w:shd w:val="clear" w:color="auto" w:fill="auto"/>
            <w:vAlign w:val="center"/>
          </w:tcPr>
          <w:p w14:paraId="3ECACAE3" w14:textId="77777777" w:rsidR="001E10B5" w:rsidRPr="006D7957" w:rsidRDefault="001E10B5" w:rsidP="001E10B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4D63F2F" w14:textId="145D259F" w:rsidR="001E10B5" w:rsidRPr="006D7957" w:rsidRDefault="001E10B5" w:rsidP="001E10B5">
            <w:pPr>
              <w:spacing w:after="160" w:line="320" w:lineRule="atLeast"/>
              <w:jc w:val="center"/>
              <w:rPr>
                <w:rFonts w:ascii="David" w:hAnsi="David" w:cs="David"/>
                <w:sz w:val="24"/>
                <w:szCs w:val="24"/>
                <w:rtl/>
              </w:rPr>
            </w:pPr>
            <w:r w:rsidRPr="006D7957">
              <w:rPr>
                <w:rFonts w:ascii="David" w:hAnsi="David" w:cs="David"/>
                <w:sz w:val="24"/>
                <w:szCs w:val="24"/>
                <w:rtl/>
              </w:rPr>
              <w:t>16</w:t>
            </w:r>
          </w:p>
        </w:tc>
        <w:tc>
          <w:tcPr>
            <w:tcW w:w="1370" w:type="dxa"/>
            <w:shd w:val="clear" w:color="auto" w:fill="auto"/>
          </w:tcPr>
          <w:p w14:paraId="2A42A3F3" w14:textId="2CB9C71A" w:rsidR="001E10B5" w:rsidRPr="006D7957" w:rsidRDefault="001E10B5" w:rsidP="001E10B5">
            <w:pPr>
              <w:spacing w:after="160" w:line="320" w:lineRule="atLeast"/>
              <w:jc w:val="center"/>
              <w:rPr>
                <w:rFonts w:ascii="David" w:hAnsi="David" w:cs="David"/>
                <w:sz w:val="24"/>
                <w:szCs w:val="24"/>
                <w:rtl/>
              </w:rPr>
            </w:pPr>
            <w:r w:rsidRPr="006D7957">
              <w:rPr>
                <w:rFonts w:ascii="David" w:hAnsi="David" w:cs="David"/>
                <w:sz w:val="24"/>
                <w:szCs w:val="24"/>
                <w:rtl/>
              </w:rPr>
              <w:t>15.2.4</w:t>
            </w:r>
          </w:p>
        </w:tc>
        <w:tc>
          <w:tcPr>
            <w:tcW w:w="5854" w:type="dxa"/>
            <w:shd w:val="clear" w:color="auto" w:fill="auto"/>
          </w:tcPr>
          <w:p w14:paraId="61439E26" w14:textId="77777777" w:rsidR="001E10B5" w:rsidRPr="006D7957" w:rsidRDefault="001E10B5" w:rsidP="001E10B5">
            <w:pPr>
              <w:spacing w:line="360" w:lineRule="auto"/>
              <w:rPr>
                <w:rFonts w:ascii="David" w:hAnsi="David" w:cs="David"/>
                <w:b/>
                <w:bCs/>
                <w:sz w:val="24"/>
                <w:szCs w:val="24"/>
                <w:rtl/>
              </w:rPr>
            </w:pPr>
            <w:r w:rsidRPr="006D7957">
              <w:rPr>
                <w:rFonts w:ascii="David" w:hAnsi="David" w:cs="David"/>
                <w:b/>
                <w:bCs/>
                <w:sz w:val="24"/>
                <w:szCs w:val="24"/>
                <w:rtl/>
              </w:rPr>
              <w:t>האם במסגרת המכרז ניתן יהיה להציג המלצות של לקוחות אשר להם סיפק המציע או מנהל הפרויקט שירותים כנדרש בתנאי הסף לצורך ניקוד ההצעה?</w:t>
            </w:r>
          </w:p>
          <w:p w14:paraId="59986BC1" w14:textId="7A16F5FD" w:rsidR="001E10B5" w:rsidRPr="006D7957" w:rsidRDefault="001E10B5" w:rsidP="001E10B5">
            <w:pPr>
              <w:rPr>
                <w:rFonts w:ascii="David" w:hAnsi="David" w:cs="David"/>
                <w:sz w:val="24"/>
                <w:szCs w:val="24"/>
                <w:rtl/>
                <w:lang w:eastAsia="en-US"/>
              </w:rPr>
            </w:pPr>
            <w:r w:rsidRPr="006D7957">
              <w:rPr>
                <w:rFonts w:ascii="David" w:hAnsi="David" w:cs="David"/>
                <w:sz w:val="24"/>
                <w:szCs w:val="24"/>
                <w:rtl/>
              </w:rPr>
              <w:t xml:space="preserve">במרבית מכרזי השירותים הממשלתיים קיימת אמת מידה לנושא ובפרט </w:t>
            </w:r>
            <w:r w:rsidRPr="006D7957">
              <w:rPr>
                <w:rFonts w:ascii="David" w:hAnsi="David" w:cs="David"/>
                <w:b/>
                <w:bCs/>
                <w:sz w:val="24"/>
                <w:szCs w:val="24"/>
                <w:rtl/>
              </w:rPr>
              <w:t xml:space="preserve">במכרז 09/2019 למתן שירותי ניהול </w:t>
            </w:r>
            <w:proofErr w:type="spellStart"/>
            <w:r w:rsidRPr="006D7957">
              <w:rPr>
                <w:rFonts w:ascii="David" w:hAnsi="David" w:cs="David"/>
                <w:b/>
                <w:bCs/>
                <w:sz w:val="24"/>
                <w:szCs w:val="24"/>
                <w:rtl/>
              </w:rPr>
              <w:t>לועדות</w:t>
            </w:r>
            <w:proofErr w:type="spellEnd"/>
            <w:r w:rsidRPr="006D7957">
              <w:rPr>
                <w:rFonts w:ascii="David" w:hAnsi="David" w:cs="David"/>
                <w:b/>
                <w:bCs/>
                <w:sz w:val="24"/>
                <w:szCs w:val="24"/>
                <w:rtl/>
              </w:rPr>
              <w:t xml:space="preserve"> ערר מחוזיות של </w:t>
            </w:r>
            <w:proofErr w:type="spellStart"/>
            <w:r w:rsidRPr="006D7957">
              <w:rPr>
                <w:rFonts w:ascii="David" w:hAnsi="David" w:cs="David"/>
                <w:b/>
                <w:bCs/>
                <w:sz w:val="24"/>
                <w:szCs w:val="24"/>
                <w:rtl/>
              </w:rPr>
              <w:t>מינהל</w:t>
            </w:r>
            <w:proofErr w:type="spellEnd"/>
            <w:r w:rsidRPr="006D7957">
              <w:rPr>
                <w:rFonts w:ascii="David" w:hAnsi="David" w:cs="David"/>
                <w:b/>
                <w:bCs/>
                <w:sz w:val="24"/>
                <w:szCs w:val="24"/>
                <w:rtl/>
              </w:rPr>
              <w:t xml:space="preserve"> התכנון</w:t>
            </w:r>
            <w:r w:rsidRPr="006D7957">
              <w:rPr>
                <w:rFonts w:ascii="David" w:hAnsi="David" w:cs="David"/>
                <w:sz w:val="24"/>
                <w:szCs w:val="24"/>
                <w:rtl/>
              </w:rPr>
              <w:t xml:space="preserve"> העוסק באספקת שירותים דומים מאוד למכרז זה (סעיף 4.2 למכרז 09/2019).</w:t>
            </w:r>
          </w:p>
        </w:tc>
        <w:tc>
          <w:tcPr>
            <w:tcW w:w="5130" w:type="dxa"/>
            <w:shd w:val="clear" w:color="auto" w:fill="auto"/>
            <w:vAlign w:val="center"/>
          </w:tcPr>
          <w:p w14:paraId="5F6FE369" w14:textId="46232DAC" w:rsidR="001E10B5" w:rsidRPr="006D7957" w:rsidRDefault="00E02395" w:rsidP="001E10B5">
            <w:pPr>
              <w:overflowPunct/>
              <w:autoSpaceDE/>
              <w:autoSpaceDN/>
              <w:adjustRightInd/>
              <w:jc w:val="left"/>
              <w:textAlignment w:val="auto"/>
              <w:rPr>
                <w:rFonts w:ascii="David" w:hAnsi="David" w:cs="David"/>
                <w:sz w:val="24"/>
                <w:szCs w:val="24"/>
                <w:rtl/>
                <w:lang w:eastAsia="en-US"/>
              </w:rPr>
            </w:pPr>
            <w:r>
              <w:rPr>
                <w:rFonts w:ascii="David" w:hAnsi="David" w:cs="David" w:hint="cs"/>
                <w:sz w:val="24"/>
                <w:szCs w:val="24"/>
                <w:rtl/>
                <w:lang w:eastAsia="en-US"/>
              </w:rPr>
              <w:t>במכרז זה אין מדד ניקוד להמלצות.</w:t>
            </w:r>
          </w:p>
        </w:tc>
      </w:tr>
      <w:tr w:rsidR="001E10B5" w:rsidRPr="006D7957" w14:paraId="3C30F03A" w14:textId="77777777" w:rsidTr="00F17CBB">
        <w:trPr>
          <w:cantSplit/>
          <w:trHeight w:val="800"/>
        </w:trPr>
        <w:tc>
          <w:tcPr>
            <w:tcW w:w="906" w:type="dxa"/>
            <w:shd w:val="clear" w:color="auto" w:fill="auto"/>
            <w:vAlign w:val="center"/>
          </w:tcPr>
          <w:p w14:paraId="1BB5339B" w14:textId="77777777" w:rsidR="001E10B5" w:rsidRPr="006D7957" w:rsidRDefault="001E10B5" w:rsidP="001E10B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18983B3" w14:textId="54790FB1" w:rsidR="001E10B5" w:rsidRPr="006D7957" w:rsidRDefault="001E10B5" w:rsidP="001E10B5">
            <w:pPr>
              <w:spacing w:after="160" w:line="320" w:lineRule="atLeast"/>
              <w:jc w:val="center"/>
              <w:rPr>
                <w:rFonts w:ascii="David" w:hAnsi="David" w:cs="David"/>
                <w:sz w:val="24"/>
                <w:szCs w:val="24"/>
                <w:rtl/>
              </w:rPr>
            </w:pPr>
            <w:r w:rsidRPr="006D7957">
              <w:rPr>
                <w:rFonts w:ascii="David" w:hAnsi="David" w:cs="David"/>
                <w:sz w:val="24"/>
                <w:szCs w:val="24"/>
                <w:rtl/>
              </w:rPr>
              <w:t>16</w:t>
            </w:r>
          </w:p>
        </w:tc>
        <w:tc>
          <w:tcPr>
            <w:tcW w:w="1370" w:type="dxa"/>
            <w:shd w:val="clear" w:color="auto" w:fill="auto"/>
          </w:tcPr>
          <w:p w14:paraId="638E1AF4" w14:textId="6E17E8F0" w:rsidR="001E10B5" w:rsidRPr="006D7957" w:rsidRDefault="001E10B5" w:rsidP="001E10B5">
            <w:pPr>
              <w:spacing w:after="160" w:line="320" w:lineRule="atLeast"/>
              <w:jc w:val="center"/>
              <w:rPr>
                <w:rFonts w:ascii="David" w:hAnsi="David" w:cs="David"/>
                <w:sz w:val="24"/>
                <w:szCs w:val="24"/>
                <w:rtl/>
              </w:rPr>
            </w:pPr>
            <w:r w:rsidRPr="006D7957">
              <w:rPr>
                <w:rFonts w:ascii="David" w:hAnsi="David" w:cs="David"/>
                <w:sz w:val="24"/>
                <w:szCs w:val="24"/>
                <w:rtl/>
              </w:rPr>
              <w:t>15.2.4 קריטריון 2</w:t>
            </w:r>
          </w:p>
        </w:tc>
        <w:tc>
          <w:tcPr>
            <w:tcW w:w="5854" w:type="dxa"/>
            <w:shd w:val="clear" w:color="auto" w:fill="auto"/>
          </w:tcPr>
          <w:p w14:paraId="5DE7D11C" w14:textId="77777777" w:rsidR="001E10B5" w:rsidRPr="006D7957" w:rsidRDefault="001E10B5" w:rsidP="001E10B5">
            <w:pPr>
              <w:spacing w:line="360" w:lineRule="auto"/>
              <w:rPr>
                <w:rFonts w:ascii="David" w:hAnsi="David" w:cs="David"/>
                <w:sz w:val="24"/>
                <w:szCs w:val="24"/>
                <w:rtl/>
              </w:rPr>
            </w:pPr>
            <w:r w:rsidRPr="006D7957">
              <w:rPr>
                <w:rFonts w:ascii="David" w:hAnsi="David" w:cs="David"/>
                <w:sz w:val="24"/>
                <w:szCs w:val="24"/>
                <w:rtl/>
              </w:rPr>
              <w:t>נבקש להכיר בניסיון של מנהל הפרויקט כניסיונו של המציע לצורך ניקוד אמת מידה 2 ככל וזה מחזיק ב-40% לפחות ממניות המציע וזאת על מנת לאפשר לעסקים קטנים כהגדרתם בחוק חובת מכרזים לגשת למכרזים כאמור בסעיף 2ג עם סיכויי זכייה ריאליים. בנוסף, נציין כי דרישת הסעיף אינה מאפשרת לתאגידים שהתאגדו לפני פחות מ-6 שנים סיכויי זכייה ריאליים גם אם לבעלי המניות שלהם יש ניסיון שאף עולה מהנדרש באמת המידה.</w:t>
            </w:r>
          </w:p>
          <w:p w14:paraId="5DACF3EE" w14:textId="4F3F57E5" w:rsidR="001E10B5" w:rsidRPr="006D7957" w:rsidRDefault="001E10B5" w:rsidP="001E10B5">
            <w:pPr>
              <w:spacing w:after="160" w:line="320" w:lineRule="atLeast"/>
              <w:rPr>
                <w:rFonts w:ascii="David" w:hAnsi="David" w:cs="David"/>
                <w:sz w:val="24"/>
                <w:szCs w:val="24"/>
                <w:rtl/>
              </w:rPr>
            </w:pPr>
          </w:p>
        </w:tc>
        <w:tc>
          <w:tcPr>
            <w:tcW w:w="5130" w:type="dxa"/>
            <w:shd w:val="clear" w:color="auto" w:fill="auto"/>
            <w:vAlign w:val="center"/>
          </w:tcPr>
          <w:p w14:paraId="4F16E3E0" w14:textId="38983FDD" w:rsidR="001E10B5" w:rsidRPr="006D7957" w:rsidRDefault="00E02395" w:rsidP="001E10B5">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מענה לשאלה מס' 1 לעיל.</w:t>
            </w:r>
          </w:p>
        </w:tc>
      </w:tr>
      <w:tr w:rsidR="001E10B5" w:rsidRPr="006D7957" w14:paraId="07212C81" w14:textId="77777777" w:rsidTr="00F17CBB">
        <w:trPr>
          <w:cantSplit/>
          <w:trHeight w:val="854"/>
        </w:trPr>
        <w:tc>
          <w:tcPr>
            <w:tcW w:w="906" w:type="dxa"/>
            <w:shd w:val="clear" w:color="auto" w:fill="auto"/>
            <w:vAlign w:val="center"/>
          </w:tcPr>
          <w:p w14:paraId="3C7CB178" w14:textId="77777777" w:rsidR="001E10B5" w:rsidRPr="006D7957" w:rsidRDefault="001E10B5" w:rsidP="001E10B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6B11E9D" w14:textId="435BD0DB"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16</w:t>
            </w:r>
          </w:p>
        </w:tc>
        <w:tc>
          <w:tcPr>
            <w:tcW w:w="1370" w:type="dxa"/>
            <w:shd w:val="clear" w:color="auto" w:fill="auto"/>
          </w:tcPr>
          <w:p w14:paraId="23F03498" w14:textId="26503DBE"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15.2.4 קריטריון 2</w:t>
            </w:r>
          </w:p>
        </w:tc>
        <w:tc>
          <w:tcPr>
            <w:tcW w:w="5854" w:type="dxa"/>
            <w:shd w:val="clear" w:color="auto" w:fill="auto"/>
          </w:tcPr>
          <w:p w14:paraId="511E709A" w14:textId="214E1616" w:rsidR="001E10B5" w:rsidRPr="006D7957" w:rsidRDefault="001E10B5" w:rsidP="001E10B5">
            <w:pPr>
              <w:rPr>
                <w:rFonts w:ascii="David" w:hAnsi="David" w:cs="David"/>
                <w:sz w:val="24"/>
                <w:szCs w:val="24"/>
                <w:rtl/>
              </w:rPr>
            </w:pPr>
            <w:r w:rsidRPr="006D7957">
              <w:rPr>
                <w:rFonts w:ascii="David" w:hAnsi="David" w:cs="David"/>
                <w:sz w:val="24"/>
                <w:szCs w:val="24"/>
                <w:rtl/>
              </w:rPr>
              <w:t xml:space="preserve">על מנת לאפשר למציעים שהתאגדו לאחרונה ובעלי ניסיון בניהול וריכוז מספר רב של ועדות עבור גופים ציבורים </w:t>
            </w:r>
            <w:r w:rsidRPr="006D7957">
              <w:rPr>
                <w:rFonts w:ascii="David" w:hAnsi="David" w:cs="David"/>
                <w:b/>
                <w:bCs/>
                <w:sz w:val="24"/>
                <w:szCs w:val="24"/>
                <w:rtl/>
              </w:rPr>
              <w:t>נבקש אפשרות חלופית להצגת ניסיון של מספר פרויקטים שעומדים בדרישות הסף (במקום משך זמן</w:t>
            </w:r>
            <w:r w:rsidRPr="006D7957">
              <w:rPr>
                <w:rFonts w:ascii="David" w:hAnsi="David" w:cs="David"/>
                <w:sz w:val="24"/>
                <w:szCs w:val="24"/>
                <w:rtl/>
              </w:rPr>
              <w:t xml:space="preserve">) וזאת בדומה לניסיון המבוקש של מנהל הפרויקט. דבר  אשר יאפשר למציעים שהתאגדו לאחרונה ועוסקים בנושא להגיש הצעה ריאלית למכרז. נציין כי במסגרת </w:t>
            </w:r>
            <w:r w:rsidRPr="006D7957">
              <w:rPr>
                <w:rFonts w:ascii="David" w:hAnsi="David" w:cs="David"/>
                <w:b/>
                <w:bCs/>
                <w:sz w:val="24"/>
                <w:szCs w:val="24"/>
                <w:rtl/>
              </w:rPr>
              <w:t xml:space="preserve">מכרז 09/2019 של </w:t>
            </w:r>
            <w:proofErr w:type="spellStart"/>
            <w:r w:rsidRPr="006D7957">
              <w:rPr>
                <w:rFonts w:ascii="David" w:hAnsi="David" w:cs="David"/>
                <w:b/>
                <w:bCs/>
                <w:sz w:val="24"/>
                <w:szCs w:val="24"/>
                <w:rtl/>
              </w:rPr>
              <w:t>מינהל</w:t>
            </w:r>
            <w:proofErr w:type="spellEnd"/>
            <w:r w:rsidRPr="006D7957">
              <w:rPr>
                <w:rFonts w:ascii="David" w:hAnsi="David" w:cs="David"/>
                <w:b/>
                <w:bCs/>
                <w:sz w:val="24"/>
                <w:szCs w:val="24"/>
                <w:rtl/>
              </w:rPr>
              <w:t xml:space="preserve"> התכנון למתן שירותי ניהול לוועדת ערר מחוזיות</w:t>
            </w:r>
            <w:r w:rsidRPr="006D7957">
              <w:rPr>
                <w:rFonts w:ascii="David" w:hAnsi="David" w:cs="David"/>
                <w:sz w:val="24"/>
                <w:szCs w:val="24"/>
                <w:rtl/>
              </w:rPr>
              <w:t xml:space="preserve"> העוסק במתן שירותים דומים היה קיים קריטריון </w:t>
            </w:r>
            <w:r w:rsidRPr="006D7957">
              <w:rPr>
                <w:rFonts w:ascii="David" w:hAnsi="David" w:cs="David"/>
                <w:b/>
                <w:bCs/>
                <w:sz w:val="24"/>
                <w:szCs w:val="24"/>
                <w:u w:val="single"/>
                <w:rtl/>
              </w:rPr>
              <w:t xml:space="preserve">זהה </w:t>
            </w:r>
            <w:r w:rsidRPr="006D7957">
              <w:rPr>
                <w:rFonts w:ascii="David" w:hAnsi="David" w:cs="David"/>
                <w:sz w:val="24"/>
                <w:szCs w:val="24"/>
                <w:rtl/>
              </w:rPr>
              <w:t>לניקוד האיכות (סעיף 4.2 למכרז 09/2019)</w:t>
            </w:r>
          </w:p>
        </w:tc>
        <w:tc>
          <w:tcPr>
            <w:tcW w:w="5130" w:type="dxa"/>
            <w:shd w:val="clear" w:color="000000" w:fill="FFFFFF"/>
            <w:vAlign w:val="center"/>
          </w:tcPr>
          <w:p w14:paraId="23751761" w14:textId="77777777" w:rsidR="00882B17" w:rsidRDefault="00A40578" w:rsidP="001E10B5">
            <w:pPr>
              <w:overflowPunct/>
              <w:autoSpaceDE/>
              <w:autoSpaceDN/>
              <w:adjustRightInd/>
              <w:jc w:val="left"/>
              <w:textAlignment w:val="auto"/>
              <w:rPr>
                <w:rFonts w:ascii="David" w:hAnsi="David" w:cs="David"/>
                <w:sz w:val="24"/>
                <w:szCs w:val="24"/>
                <w:rtl/>
              </w:rPr>
            </w:pPr>
            <w:r>
              <w:rPr>
                <w:rFonts w:ascii="David" w:hAnsi="David" w:cs="David" w:hint="cs"/>
                <w:sz w:val="24"/>
                <w:szCs w:val="24"/>
                <w:rtl/>
              </w:rPr>
              <w:t xml:space="preserve">הבקשה נדחית. </w:t>
            </w:r>
            <w:r w:rsidR="00882B17">
              <w:rPr>
                <w:rFonts w:ascii="David" w:hAnsi="David" w:cs="David" w:hint="cs"/>
                <w:sz w:val="24"/>
                <w:szCs w:val="24"/>
                <w:rtl/>
              </w:rPr>
              <w:t>במדד זה ייבדקו שנות ניסיון המציע.</w:t>
            </w:r>
          </w:p>
          <w:p w14:paraId="17D2A56E" w14:textId="66069F54" w:rsidR="001E10B5" w:rsidRPr="006D7957" w:rsidRDefault="001E10B5" w:rsidP="001E10B5">
            <w:pPr>
              <w:overflowPunct/>
              <w:autoSpaceDE/>
              <w:autoSpaceDN/>
              <w:adjustRightInd/>
              <w:jc w:val="left"/>
              <w:textAlignment w:val="auto"/>
              <w:rPr>
                <w:rFonts w:ascii="David" w:hAnsi="David" w:cs="David"/>
                <w:sz w:val="24"/>
                <w:szCs w:val="24"/>
              </w:rPr>
            </w:pPr>
          </w:p>
        </w:tc>
      </w:tr>
      <w:tr w:rsidR="001E10B5" w:rsidRPr="006D7957" w14:paraId="0A9943E8" w14:textId="77777777" w:rsidTr="00F17CBB">
        <w:trPr>
          <w:cantSplit/>
          <w:trHeight w:val="161"/>
        </w:trPr>
        <w:tc>
          <w:tcPr>
            <w:tcW w:w="906" w:type="dxa"/>
            <w:shd w:val="clear" w:color="auto" w:fill="auto"/>
            <w:vAlign w:val="center"/>
          </w:tcPr>
          <w:p w14:paraId="1EB5058A" w14:textId="77777777" w:rsidR="001E10B5" w:rsidRPr="006D7957" w:rsidRDefault="001E10B5" w:rsidP="001E10B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1A24D36" w14:textId="346831BC"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16</w:t>
            </w:r>
          </w:p>
        </w:tc>
        <w:tc>
          <w:tcPr>
            <w:tcW w:w="1370" w:type="dxa"/>
            <w:shd w:val="clear" w:color="auto" w:fill="auto"/>
          </w:tcPr>
          <w:p w14:paraId="6A78CE6E" w14:textId="6F5D73EB"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15.2.4  קריטריון 3</w:t>
            </w:r>
          </w:p>
        </w:tc>
        <w:tc>
          <w:tcPr>
            <w:tcW w:w="5854" w:type="dxa"/>
            <w:shd w:val="clear" w:color="auto" w:fill="auto"/>
          </w:tcPr>
          <w:p w14:paraId="4BB20795" w14:textId="77777777" w:rsidR="001E10B5" w:rsidRPr="006D7957" w:rsidRDefault="001E10B5" w:rsidP="001E10B5">
            <w:pPr>
              <w:spacing w:line="360" w:lineRule="auto"/>
              <w:rPr>
                <w:rFonts w:ascii="David" w:hAnsi="David" w:cs="David"/>
                <w:sz w:val="24"/>
                <w:szCs w:val="24"/>
                <w:rtl/>
              </w:rPr>
            </w:pPr>
            <w:r w:rsidRPr="006D7957">
              <w:rPr>
                <w:rFonts w:ascii="David" w:hAnsi="David" w:cs="David"/>
                <w:b/>
                <w:bCs/>
                <w:sz w:val="24"/>
                <w:szCs w:val="24"/>
                <w:rtl/>
              </w:rPr>
              <w:t xml:space="preserve">נבקש לאפשר להציג ניסיון בריכוז וניהול ועדות שנוהלו במשך </w:t>
            </w:r>
            <w:r w:rsidRPr="006D7957">
              <w:rPr>
                <w:rFonts w:ascii="David" w:hAnsi="David" w:cs="David"/>
                <w:b/>
                <w:bCs/>
                <w:sz w:val="24"/>
                <w:szCs w:val="24"/>
                <w:u w:val="single"/>
                <w:rtl/>
              </w:rPr>
              <w:t>שנה</w:t>
            </w:r>
            <w:r w:rsidRPr="006D7957">
              <w:rPr>
                <w:rFonts w:ascii="David" w:hAnsi="David" w:cs="David"/>
                <w:b/>
                <w:bCs/>
                <w:sz w:val="24"/>
                <w:szCs w:val="24"/>
                <w:rtl/>
              </w:rPr>
              <w:t xml:space="preserve"> לפחות במסגרת אמת המידה.</w:t>
            </w:r>
            <w:r w:rsidRPr="006D7957">
              <w:rPr>
                <w:rFonts w:ascii="David" w:hAnsi="David" w:cs="David"/>
                <w:sz w:val="24"/>
                <w:szCs w:val="24"/>
                <w:rtl/>
              </w:rPr>
              <w:t xml:space="preserve"> וועדות רבות עבור גופים ציבוריים מוקמות עבור צורך ספציפי וניהול טוב של הוועדה ע"י מנהל הפרויקט מאפשר לוועדה לתת את המלצותיה תוך פרק זמן נמוך משנתיים ולסיים את פעילותה, גם אם היקפי העבודה הנדרשים במסגרת הוועדה הינם גבוהים ואינטנסיביים.</w:t>
            </w:r>
          </w:p>
          <w:p w14:paraId="4F4950A1" w14:textId="07D9C4CF" w:rsidR="001E10B5" w:rsidRPr="006D7957" w:rsidRDefault="001E10B5" w:rsidP="001E10B5">
            <w:pPr>
              <w:spacing w:line="360" w:lineRule="auto"/>
              <w:rPr>
                <w:rFonts w:ascii="David" w:hAnsi="David" w:cs="David"/>
                <w:sz w:val="24"/>
                <w:szCs w:val="24"/>
                <w:rtl/>
              </w:rPr>
            </w:pPr>
            <w:r w:rsidRPr="006D7957">
              <w:rPr>
                <w:rFonts w:ascii="David" w:hAnsi="David" w:cs="David"/>
                <w:sz w:val="24"/>
                <w:szCs w:val="24"/>
                <w:rtl/>
              </w:rPr>
              <w:t xml:space="preserve">ניסוח הקריטריון כפי שהוא ימנע ממנהלי פרויקטים מוכשרים אשר ריכזו וניהלו ועדות רבות עבור גופים ציבוריים בצורה מוצלחת להציע הצעה בעלת סיכויים זכייה ריאליים למכרז. </w:t>
            </w:r>
            <w:r w:rsidRPr="006D7957">
              <w:rPr>
                <w:rFonts w:ascii="David" w:hAnsi="David" w:cs="David"/>
                <w:b/>
                <w:bCs/>
                <w:sz w:val="24"/>
                <w:szCs w:val="24"/>
                <w:rtl/>
              </w:rPr>
              <w:t xml:space="preserve">בנוסף, נציין כי גם במכרז הקודם שפורסם </w:t>
            </w:r>
            <w:r w:rsidRPr="006D7957">
              <w:rPr>
                <w:rFonts w:ascii="David" w:hAnsi="David" w:cs="David"/>
                <w:b/>
                <w:bCs/>
                <w:sz w:val="24"/>
                <w:szCs w:val="24"/>
                <w:rtl/>
              </w:rPr>
              <w:lastRenderedPageBreak/>
              <w:t>בנושא ע"י המשרד (מכרז 36/2018) משך הניסיון הנדרש לפרויקט עמד על שנה (ולא שנתיים כפי שמנוסח במכרז כיום).</w:t>
            </w:r>
          </w:p>
        </w:tc>
        <w:tc>
          <w:tcPr>
            <w:tcW w:w="5130" w:type="dxa"/>
            <w:shd w:val="clear" w:color="000000" w:fill="FFFFFF"/>
            <w:vAlign w:val="center"/>
          </w:tcPr>
          <w:p w14:paraId="069B3051" w14:textId="027DEE1C" w:rsidR="001E10B5" w:rsidRPr="006D7957" w:rsidRDefault="00090241" w:rsidP="00C50D7A">
            <w:pPr>
              <w:overflowPunct/>
              <w:autoSpaceDE/>
              <w:autoSpaceDN/>
              <w:adjustRightInd/>
              <w:jc w:val="left"/>
              <w:textAlignment w:val="auto"/>
              <w:rPr>
                <w:rFonts w:ascii="David" w:hAnsi="David" w:cs="David"/>
                <w:sz w:val="24"/>
                <w:szCs w:val="24"/>
              </w:rPr>
            </w:pPr>
            <w:r>
              <w:rPr>
                <w:rFonts w:ascii="David" w:hAnsi="David" w:cs="David" w:hint="cs"/>
                <w:sz w:val="24"/>
                <w:szCs w:val="24"/>
                <w:rtl/>
              </w:rPr>
              <w:lastRenderedPageBreak/>
              <w:t>הבקשה נדחית. ראו מענה לשאלה מס' 2 לעיל.</w:t>
            </w:r>
          </w:p>
        </w:tc>
      </w:tr>
      <w:tr w:rsidR="001E10B5" w:rsidRPr="006D7957" w14:paraId="3D0E5BCA" w14:textId="77777777" w:rsidTr="00F17CBB">
        <w:trPr>
          <w:cantSplit/>
          <w:trHeight w:val="1691"/>
        </w:trPr>
        <w:tc>
          <w:tcPr>
            <w:tcW w:w="906" w:type="dxa"/>
            <w:shd w:val="clear" w:color="auto" w:fill="auto"/>
            <w:vAlign w:val="center"/>
          </w:tcPr>
          <w:p w14:paraId="34CEE2C4" w14:textId="77777777" w:rsidR="001E10B5" w:rsidRPr="006D7957" w:rsidRDefault="001E10B5" w:rsidP="001E10B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FDE379D" w14:textId="1C48BA69"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16</w:t>
            </w:r>
          </w:p>
        </w:tc>
        <w:tc>
          <w:tcPr>
            <w:tcW w:w="1370" w:type="dxa"/>
            <w:shd w:val="clear" w:color="auto" w:fill="auto"/>
          </w:tcPr>
          <w:p w14:paraId="0B088E01" w14:textId="6F34ECAA"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15.2.4 קריטריון 4</w:t>
            </w:r>
          </w:p>
        </w:tc>
        <w:tc>
          <w:tcPr>
            <w:tcW w:w="5854" w:type="dxa"/>
            <w:shd w:val="clear" w:color="auto" w:fill="auto"/>
          </w:tcPr>
          <w:p w14:paraId="485FFF55" w14:textId="77777777" w:rsidR="001E10B5" w:rsidRPr="006D7957" w:rsidRDefault="001E10B5" w:rsidP="001E10B5">
            <w:pPr>
              <w:spacing w:line="360" w:lineRule="auto"/>
              <w:rPr>
                <w:rFonts w:ascii="David" w:hAnsi="David" w:cs="David"/>
                <w:sz w:val="24"/>
                <w:szCs w:val="24"/>
                <w:rtl/>
              </w:rPr>
            </w:pPr>
            <w:r w:rsidRPr="006D7957">
              <w:rPr>
                <w:rFonts w:ascii="David" w:hAnsi="David" w:cs="David"/>
                <w:sz w:val="24"/>
                <w:szCs w:val="24"/>
                <w:rtl/>
              </w:rPr>
              <w:t xml:space="preserve">נבקש להציג למנהל הוועדה מוצע ניסיון במהלך 15 השנים שקדמו למועד הגשת ההצעות. אופן ניסוח הסעיף במסגרתו נדרש המציע להוכיח כי ב-80% מהזמן בחמש השנים האחרונות סיפק מנהל הוועדה שירותי ריכוז וניהול ועדות לגוף ציבורי מעלה חשש ממשי כי רק מנהלי הועדות אשר מספקים את השירותים במכרז דנן יוכלו לקבל את ניקוד האיכות המקסימלי. </w:t>
            </w:r>
          </w:p>
          <w:p w14:paraId="623C7B87" w14:textId="25D33A52" w:rsidR="001E10B5" w:rsidRPr="006D7957" w:rsidRDefault="001E10B5" w:rsidP="001E10B5">
            <w:pPr>
              <w:numPr>
                <w:ilvl w:val="0"/>
                <w:numId w:val="5"/>
              </w:numPr>
              <w:overflowPunct/>
              <w:autoSpaceDE/>
              <w:autoSpaceDN/>
              <w:adjustRightInd/>
              <w:spacing w:after="160" w:line="360" w:lineRule="auto"/>
              <w:ind w:left="0"/>
              <w:textAlignment w:val="auto"/>
              <w:rPr>
                <w:rFonts w:ascii="David" w:hAnsi="David" w:cs="David"/>
                <w:sz w:val="24"/>
                <w:szCs w:val="24"/>
                <w:rtl/>
              </w:rPr>
            </w:pPr>
            <w:r w:rsidRPr="006D7957">
              <w:rPr>
                <w:rFonts w:ascii="David" w:hAnsi="David" w:cs="David"/>
                <w:sz w:val="24"/>
                <w:szCs w:val="24"/>
                <w:rtl/>
              </w:rPr>
              <w:t>לחילופין, נבקש לאפשר להציג ניסיון במתן שירותים בתחום הליכים פורמליים עבור גופים ציבוריים או</w:t>
            </w:r>
            <w:r w:rsidRPr="006D7957">
              <w:rPr>
                <w:rFonts w:ascii="David" w:hAnsi="David" w:cs="David"/>
                <w:sz w:val="24"/>
                <w:szCs w:val="24"/>
              </w:rPr>
              <w:t xml:space="preserve"> </w:t>
            </w:r>
            <w:r w:rsidRPr="006D7957">
              <w:rPr>
                <w:rFonts w:ascii="David" w:hAnsi="David" w:cs="David"/>
                <w:sz w:val="24"/>
                <w:szCs w:val="24"/>
                <w:rtl/>
              </w:rPr>
              <w:t xml:space="preserve"> חברות ייעודיות (</w:t>
            </w:r>
            <w:r w:rsidRPr="006D7957">
              <w:rPr>
                <w:rFonts w:ascii="David" w:hAnsi="David" w:cs="David"/>
                <w:sz w:val="24"/>
                <w:szCs w:val="24"/>
              </w:rPr>
              <w:t>SPC</w:t>
            </w:r>
            <w:r w:rsidRPr="006D7957">
              <w:rPr>
                <w:rFonts w:ascii="David" w:hAnsi="David" w:cs="David"/>
                <w:sz w:val="24"/>
                <w:szCs w:val="24"/>
                <w:rtl/>
              </w:rPr>
              <w:t>) שהוקמו מכוח מכרז ממשלתי.</w:t>
            </w:r>
          </w:p>
        </w:tc>
        <w:tc>
          <w:tcPr>
            <w:tcW w:w="5130" w:type="dxa"/>
            <w:shd w:val="clear" w:color="auto" w:fill="auto"/>
            <w:vAlign w:val="center"/>
          </w:tcPr>
          <w:p w14:paraId="3D71426E" w14:textId="52C1491A" w:rsidR="00090241" w:rsidRPr="006D7957" w:rsidRDefault="008A3035" w:rsidP="008A3035">
            <w:pPr>
              <w:overflowPunct/>
              <w:autoSpaceDE/>
              <w:autoSpaceDN/>
              <w:adjustRightInd/>
              <w:jc w:val="left"/>
              <w:textAlignment w:val="auto"/>
              <w:rPr>
                <w:rFonts w:ascii="David" w:hAnsi="David" w:cs="David"/>
                <w:sz w:val="24"/>
                <w:szCs w:val="24"/>
                <w:lang w:eastAsia="en-US"/>
              </w:rPr>
            </w:pPr>
            <w:r>
              <w:rPr>
                <w:rFonts w:ascii="David" w:hAnsi="David" w:cs="David" w:hint="cs"/>
                <w:sz w:val="24"/>
                <w:szCs w:val="24"/>
                <w:rtl/>
                <w:lang w:eastAsia="en-US"/>
              </w:rPr>
              <w:t xml:space="preserve">ראו נוסח המכרז המעודכן במסגרתו </w:t>
            </w:r>
            <w:r w:rsidR="00207047">
              <w:rPr>
                <w:rFonts w:ascii="David" w:hAnsi="David" w:cs="David" w:hint="cs"/>
                <w:sz w:val="24"/>
                <w:szCs w:val="24"/>
                <w:rtl/>
                <w:lang w:eastAsia="en-US"/>
              </w:rPr>
              <w:t>התווספה האפשרות ל</w:t>
            </w:r>
            <w:r>
              <w:rPr>
                <w:rFonts w:ascii="David" w:hAnsi="David" w:cs="David" w:hint="cs"/>
                <w:sz w:val="24"/>
                <w:szCs w:val="24"/>
                <w:rtl/>
                <w:lang w:eastAsia="en-US"/>
              </w:rPr>
              <w:t xml:space="preserve">הראות ניסיון גם בניהול </w:t>
            </w:r>
            <w:r w:rsidRPr="008A3035">
              <w:rPr>
                <w:rFonts w:ascii="David" w:hAnsi="David" w:cs="David" w:hint="cs"/>
                <w:sz w:val="24"/>
                <w:szCs w:val="24"/>
                <w:rtl/>
                <w:lang w:eastAsia="en-US"/>
              </w:rPr>
              <w:t>פורומים או הליכים פורמליים</w:t>
            </w:r>
            <w:r w:rsidR="00207047">
              <w:rPr>
                <w:rFonts w:ascii="David" w:hAnsi="David" w:cs="David" w:hint="cs"/>
                <w:sz w:val="24"/>
                <w:szCs w:val="24"/>
                <w:rtl/>
                <w:lang w:eastAsia="en-US"/>
              </w:rPr>
              <w:t>, העומד בדרישות המדד</w:t>
            </w:r>
            <w:r>
              <w:rPr>
                <w:rFonts w:ascii="David" w:hAnsi="David" w:cs="David" w:hint="cs"/>
                <w:sz w:val="24"/>
                <w:szCs w:val="24"/>
                <w:rtl/>
                <w:lang w:eastAsia="en-US"/>
              </w:rPr>
              <w:t>.</w:t>
            </w:r>
          </w:p>
        </w:tc>
      </w:tr>
      <w:tr w:rsidR="001E10B5" w:rsidRPr="006D7957" w14:paraId="04D4CC43" w14:textId="77777777" w:rsidTr="00F17CBB">
        <w:trPr>
          <w:cantSplit/>
          <w:trHeight w:val="431"/>
        </w:trPr>
        <w:tc>
          <w:tcPr>
            <w:tcW w:w="906" w:type="dxa"/>
            <w:shd w:val="clear" w:color="auto" w:fill="auto"/>
            <w:vAlign w:val="center"/>
          </w:tcPr>
          <w:p w14:paraId="6AE42873" w14:textId="77777777" w:rsidR="001E10B5" w:rsidRPr="006D7957" w:rsidRDefault="001E10B5" w:rsidP="001E10B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DF0BC56" w14:textId="1430B66D"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16</w:t>
            </w:r>
          </w:p>
        </w:tc>
        <w:tc>
          <w:tcPr>
            <w:tcW w:w="1370" w:type="dxa"/>
            <w:shd w:val="clear" w:color="auto" w:fill="auto"/>
          </w:tcPr>
          <w:p w14:paraId="27761320" w14:textId="2BD328B9"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מנהל הפרויקט</w:t>
            </w:r>
          </w:p>
        </w:tc>
        <w:tc>
          <w:tcPr>
            <w:tcW w:w="5854" w:type="dxa"/>
            <w:shd w:val="clear" w:color="auto" w:fill="auto"/>
          </w:tcPr>
          <w:p w14:paraId="5ECE12BA" w14:textId="77777777" w:rsidR="001E10B5" w:rsidRPr="006D7957" w:rsidRDefault="001E10B5" w:rsidP="001E10B5">
            <w:pPr>
              <w:rPr>
                <w:rFonts w:ascii="David" w:hAnsi="David" w:cs="David"/>
                <w:sz w:val="24"/>
                <w:szCs w:val="24"/>
                <w:u w:val="single"/>
                <w:rtl/>
              </w:rPr>
            </w:pPr>
            <w:r w:rsidRPr="006D7957">
              <w:rPr>
                <w:rFonts w:ascii="David" w:hAnsi="David" w:cs="David"/>
                <w:sz w:val="24"/>
                <w:szCs w:val="24"/>
                <w:rtl/>
              </w:rPr>
              <w:t xml:space="preserve">"עבור כל פרויקט נוסף שניהל מנהל הפרויקט המוצע מעבר לפרויקט היחיד הנדרש בתנאי הסף........" המשמעות הינה </w:t>
            </w:r>
            <w:r w:rsidRPr="006D7957">
              <w:rPr>
                <w:rFonts w:ascii="David" w:hAnsi="David" w:cs="David"/>
                <w:sz w:val="24"/>
                <w:szCs w:val="24"/>
                <w:u w:val="single"/>
                <w:rtl/>
              </w:rPr>
              <w:t>להציג 5 פרויקטים שמשכם הכולל שבע שנים.</w:t>
            </w:r>
          </w:p>
          <w:p w14:paraId="22B15B63" w14:textId="77777777" w:rsidR="001E10B5" w:rsidRPr="006D7957" w:rsidRDefault="001E10B5" w:rsidP="001E10B5">
            <w:pPr>
              <w:rPr>
                <w:rFonts w:ascii="David" w:hAnsi="David" w:cs="David"/>
                <w:sz w:val="24"/>
                <w:szCs w:val="24"/>
                <w:rtl/>
              </w:rPr>
            </w:pPr>
            <w:r w:rsidRPr="006D7957">
              <w:rPr>
                <w:rFonts w:ascii="David" w:hAnsi="David" w:cs="David"/>
                <w:sz w:val="24"/>
                <w:szCs w:val="24"/>
                <w:rtl/>
              </w:rPr>
              <w:t xml:space="preserve">כל פרויקט מהסוג הנ"ל אורך </w:t>
            </w:r>
            <w:proofErr w:type="spellStart"/>
            <w:r w:rsidRPr="006D7957">
              <w:rPr>
                <w:rFonts w:ascii="David" w:hAnsi="David" w:cs="David"/>
                <w:sz w:val="24"/>
                <w:szCs w:val="24"/>
                <w:rtl/>
              </w:rPr>
              <w:t>בדר"כ</w:t>
            </w:r>
            <w:proofErr w:type="spellEnd"/>
            <w:r w:rsidRPr="006D7957">
              <w:rPr>
                <w:rFonts w:ascii="David" w:hAnsi="David" w:cs="David"/>
                <w:sz w:val="24"/>
                <w:szCs w:val="24"/>
                <w:rtl/>
              </w:rPr>
              <w:t xml:space="preserve"> מספר שנים ולכן הדרישה שיהיו מספר פרויקטים במשך 7 שנים אחרונות מציב בעיה.</w:t>
            </w:r>
          </w:p>
          <w:p w14:paraId="090BBB70" w14:textId="77777777" w:rsidR="001E10B5" w:rsidRPr="006D7957" w:rsidRDefault="001E10B5" w:rsidP="001E10B5">
            <w:pPr>
              <w:rPr>
                <w:rFonts w:ascii="David" w:hAnsi="David" w:cs="David"/>
                <w:sz w:val="24"/>
                <w:szCs w:val="24"/>
                <w:rtl/>
              </w:rPr>
            </w:pPr>
            <w:r w:rsidRPr="006D7957">
              <w:rPr>
                <w:rFonts w:ascii="David" w:hAnsi="David" w:cs="David"/>
                <w:sz w:val="24"/>
                <w:szCs w:val="24"/>
                <w:rtl/>
              </w:rPr>
              <w:t>האבסורד: מנהל פרויקט "שדילג" בין פרויקטים יקבל ציון גבוה יותר ממנהל פרויקט שניהל משך מספר שנים ריכוז וועדות, הפיק לקחים ולמד.</w:t>
            </w:r>
          </w:p>
          <w:p w14:paraId="22225C54" w14:textId="77777777" w:rsidR="001E10B5" w:rsidRPr="006D7957" w:rsidRDefault="001E10B5" w:rsidP="001E10B5">
            <w:pPr>
              <w:rPr>
                <w:rFonts w:ascii="David" w:hAnsi="David" w:cs="David"/>
                <w:b/>
                <w:bCs/>
                <w:sz w:val="24"/>
                <w:szCs w:val="24"/>
                <w:u w:val="single"/>
                <w:rtl/>
              </w:rPr>
            </w:pPr>
            <w:r w:rsidRPr="006D7957">
              <w:rPr>
                <w:rFonts w:ascii="David" w:hAnsi="David" w:cs="David"/>
                <w:b/>
                <w:bCs/>
                <w:sz w:val="24"/>
                <w:szCs w:val="24"/>
                <w:u w:val="single"/>
                <w:rtl/>
              </w:rPr>
              <w:t>מבקש להמיר תנאי זה במספר שנות ניסיון ללא קשר לכמות פרויקטים (בדומה לנדרש בניסיון המציע וניסיון מנהל הוועדה)</w:t>
            </w:r>
          </w:p>
          <w:p w14:paraId="77C86AF8" w14:textId="7AFBEAEE" w:rsidR="001E10B5" w:rsidRPr="006D7957" w:rsidRDefault="001E10B5" w:rsidP="00090241">
            <w:pPr>
              <w:overflowPunct/>
              <w:autoSpaceDE/>
              <w:autoSpaceDN/>
              <w:adjustRightInd/>
              <w:spacing w:after="160" w:line="360" w:lineRule="auto"/>
              <w:textAlignment w:val="auto"/>
              <w:rPr>
                <w:rFonts w:ascii="David" w:hAnsi="David" w:cs="David"/>
                <w:sz w:val="24"/>
                <w:szCs w:val="24"/>
                <w:rtl/>
              </w:rPr>
            </w:pPr>
          </w:p>
        </w:tc>
        <w:tc>
          <w:tcPr>
            <w:tcW w:w="5130" w:type="dxa"/>
            <w:shd w:val="clear" w:color="auto" w:fill="auto"/>
            <w:vAlign w:val="center"/>
          </w:tcPr>
          <w:p w14:paraId="5EBC9CB6" w14:textId="4DEE61FA" w:rsidR="00381187" w:rsidRPr="006D7957" w:rsidRDefault="00E5790B" w:rsidP="001E10B5">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נוסח המכרז המעודכן במסגרתו הוחלט כי יינתנו 10 נק' לכל פרויקט נוסף ועד 20 נק' סה"כ.</w:t>
            </w:r>
          </w:p>
        </w:tc>
      </w:tr>
      <w:tr w:rsidR="001E10B5" w:rsidRPr="006D7957" w14:paraId="2C3A53FE" w14:textId="77777777" w:rsidTr="00F17CBB">
        <w:trPr>
          <w:cantSplit/>
          <w:trHeight w:val="260"/>
        </w:trPr>
        <w:tc>
          <w:tcPr>
            <w:tcW w:w="906" w:type="dxa"/>
            <w:shd w:val="clear" w:color="auto" w:fill="auto"/>
            <w:vAlign w:val="center"/>
          </w:tcPr>
          <w:p w14:paraId="72ACC728" w14:textId="77777777" w:rsidR="001E10B5" w:rsidRPr="006D7957" w:rsidRDefault="001E10B5" w:rsidP="001E10B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B3CD58A" w14:textId="77777777" w:rsidR="001E10B5" w:rsidRPr="006D7957" w:rsidRDefault="001E10B5" w:rsidP="001E10B5">
            <w:pPr>
              <w:rPr>
                <w:rFonts w:ascii="David" w:hAnsi="David" w:cs="David"/>
                <w:sz w:val="24"/>
                <w:szCs w:val="24"/>
                <w:rtl/>
              </w:rPr>
            </w:pPr>
            <w:r w:rsidRPr="006D7957">
              <w:rPr>
                <w:rFonts w:ascii="David" w:hAnsi="David" w:cs="David"/>
                <w:sz w:val="24"/>
                <w:szCs w:val="24"/>
                <w:rtl/>
              </w:rPr>
              <w:t xml:space="preserve"> 16    </w:t>
            </w:r>
          </w:p>
          <w:p w14:paraId="696138CC" w14:textId="7C63772C" w:rsidR="001E10B5" w:rsidRPr="006D7957" w:rsidRDefault="001E10B5" w:rsidP="001E10B5">
            <w:pPr>
              <w:overflowPunct/>
              <w:autoSpaceDE/>
              <w:autoSpaceDN/>
              <w:adjustRightInd/>
              <w:jc w:val="center"/>
              <w:textAlignment w:val="auto"/>
              <w:rPr>
                <w:rFonts w:ascii="David" w:hAnsi="David" w:cs="David"/>
                <w:sz w:val="24"/>
                <w:szCs w:val="24"/>
                <w:rtl/>
                <w:lang w:eastAsia="en-US"/>
              </w:rPr>
            </w:pPr>
            <w:del w:id="5" w:author="יפתח סומך" w:date="2024-01-15T11:20:00Z">
              <w:r w:rsidRPr="006D7957" w:rsidDel="00935A6D">
                <w:rPr>
                  <w:rFonts w:ascii="David" w:hAnsi="David" w:cs="David"/>
                  <w:sz w:val="24"/>
                  <w:szCs w:val="24"/>
                  <w:rtl/>
                </w:rPr>
                <w:delText>12</w:delText>
              </w:r>
            </w:del>
          </w:p>
        </w:tc>
        <w:tc>
          <w:tcPr>
            <w:tcW w:w="1370" w:type="dxa"/>
            <w:shd w:val="clear" w:color="auto" w:fill="auto"/>
          </w:tcPr>
          <w:p w14:paraId="51CCE045" w14:textId="232A1B46"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מנהל וועדה</w:t>
            </w:r>
          </w:p>
        </w:tc>
        <w:tc>
          <w:tcPr>
            <w:tcW w:w="5854" w:type="dxa"/>
            <w:shd w:val="clear" w:color="auto" w:fill="auto"/>
          </w:tcPr>
          <w:p w14:paraId="21651EEE" w14:textId="77777777" w:rsidR="001E10B5" w:rsidRPr="006D7957" w:rsidRDefault="001E10B5" w:rsidP="001E10B5">
            <w:pPr>
              <w:rPr>
                <w:rFonts w:ascii="David" w:hAnsi="David" w:cs="David"/>
                <w:sz w:val="24"/>
                <w:szCs w:val="24"/>
                <w:rtl/>
              </w:rPr>
            </w:pPr>
            <w:r w:rsidRPr="006D7957">
              <w:rPr>
                <w:rFonts w:ascii="David" w:hAnsi="David" w:cs="David"/>
                <w:sz w:val="24"/>
                <w:szCs w:val="24"/>
                <w:rtl/>
              </w:rPr>
              <w:t>"עבור כל שנת ניסיון במהלכה ניהל מנהל הוועדה המוצע וועדות עבור גוף ציבורי..."</w:t>
            </w:r>
          </w:p>
          <w:p w14:paraId="3F60436A" w14:textId="77777777" w:rsidR="001E10B5" w:rsidRPr="006D7957" w:rsidRDefault="001E10B5" w:rsidP="001E10B5">
            <w:pPr>
              <w:rPr>
                <w:rFonts w:ascii="David" w:hAnsi="David" w:cs="David"/>
                <w:sz w:val="24"/>
                <w:szCs w:val="24"/>
                <w:rtl/>
              </w:rPr>
            </w:pPr>
            <w:r w:rsidRPr="006D7957">
              <w:rPr>
                <w:rFonts w:ascii="David" w:hAnsi="David" w:cs="David"/>
                <w:sz w:val="24"/>
                <w:szCs w:val="24"/>
                <w:rtl/>
              </w:rPr>
              <w:t>פועל יוצא מכך שאתם מעדיפים מנהל שמבצע בפועל תפקיד זה, אם כך, מדוע להציג מנהל וועדה?</w:t>
            </w:r>
          </w:p>
          <w:p w14:paraId="6B0700C3" w14:textId="77777777" w:rsidR="001E10B5" w:rsidRPr="006D7957" w:rsidRDefault="001E10B5" w:rsidP="001E10B5">
            <w:pPr>
              <w:rPr>
                <w:rFonts w:ascii="David" w:hAnsi="David" w:cs="David"/>
                <w:sz w:val="24"/>
                <w:szCs w:val="24"/>
                <w:rtl/>
              </w:rPr>
            </w:pPr>
            <w:r w:rsidRPr="006D7957">
              <w:rPr>
                <w:rFonts w:ascii="David" w:hAnsi="David" w:cs="David"/>
                <w:sz w:val="24"/>
                <w:szCs w:val="24"/>
                <w:rtl/>
              </w:rPr>
              <w:t>מנהלי הוועדות כיום מועסקים ע"י חברה אחרת ולא נכון ששאר החברות המתחרות יפנו לעובדים ששייכים לחברה אחרת ע"מ שיצאו איתם למכרז.</w:t>
            </w:r>
          </w:p>
          <w:p w14:paraId="06B52F15" w14:textId="77777777" w:rsidR="001E10B5" w:rsidRPr="006D7957" w:rsidRDefault="001E10B5" w:rsidP="001E10B5">
            <w:pPr>
              <w:rPr>
                <w:rFonts w:ascii="David" w:hAnsi="David" w:cs="David"/>
                <w:sz w:val="24"/>
                <w:szCs w:val="24"/>
                <w:rtl/>
              </w:rPr>
            </w:pPr>
            <w:r w:rsidRPr="006D7957">
              <w:rPr>
                <w:rFonts w:ascii="David" w:hAnsi="David" w:cs="David"/>
                <w:sz w:val="24"/>
                <w:szCs w:val="24"/>
                <w:rtl/>
              </w:rPr>
              <w:t>בשיטה הנ"ל אתם מעניקים יתרון לא הוגן לחברה המבצעת היום את הפרויקט.</w:t>
            </w:r>
          </w:p>
          <w:p w14:paraId="6FDBDE04" w14:textId="77777777" w:rsidR="001E10B5" w:rsidRPr="006D7957" w:rsidRDefault="001E10B5" w:rsidP="001E10B5">
            <w:pPr>
              <w:rPr>
                <w:rFonts w:ascii="David" w:hAnsi="David" w:cs="David"/>
                <w:b/>
                <w:bCs/>
                <w:sz w:val="24"/>
                <w:szCs w:val="24"/>
                <w:u w:val="single"/>
                <w:rtl/>
              </w:rPr>
            </w:pPr>
            <w:r w:rsidRPr="006D7957">
              <w:rPr>
                <w:rFonts w:ascii="David" w:hAnsi="David" w:cs="David"/>
                <w:b/>
                <w:bCs/>
                <w:sz w:val="24"/>
                <w:szCs w:val="24"/>
                <w:u w:val="single"/>
                <w:rtl/>
              </w:rPr>
              <w:t>מבקש שבמענה למכרז הנ"ל לא יוצג מנהל וועדה.</w:t>
            </w:r>
          </w:p>
          <w:p w14:paraId="3BC4A211" w14:textId="1107EBB7" w:rsidR="001E10B5" w:rsidRPr="006D7957" w:rsidRDefault="001E10B5" w:rsidP="001E10B5">
            <w:pPr>
              <w:overflowPunct/>
              <w:autoSpaceDE/>
              <w:autoSpaceDN/>
              <w:adjustRightInd/>
              <w:textAlignment w:val="auto"/>
              <w:rPr>
                <w:rFonts w:ascii="David" w:hAnsi="David" w:cs="David"/>
                <w:sz w:val="24"/>
                <w:szCs w:val="24"/>
                <w:rtl/>
                <w:lang w:eastAsia="en-US"/>
              </w:rPr>
            </w:pPr>
          </w:p>
        </w:tc>
        <w:tc>
          <w:tcPr>
            <w:tcW w:w="5130" w:type="dxa"/>
            <w:shd w:val="clear" w:color="auto" w:fill="auto"/>
            <w:vAlign w:val="center"/>
          </w:tcPr>
          <w:p w14:paraId="018A2857" w14:textId="23283293" w:rsidR="00381187" w:rsidRPr="00381187" w:rsidRDefault="00E5790B" w:rsidP="001E10B5">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מענה לשאלה 11 לעיל.</w:t>
            </w:r>
          </w:p>
        </w:tc>
      </w:tr>
      <w:tr w:rsidR="001E10B5" w:rsidRPr="006D7957" w14:paraId="38754A28" w14:textId="77777777" w:rsidTr="00F17CBB">
        <w:trPr>
          <w:cantSplit/>
          <w:trHeight w:val="1937"/>
        </w:trPr>
        <w:tc>
          <w:tcPr>
            <w:tcW w:w="906" w:type="dxa"/>
            <w:shd w:val="clear" w:color="auto" w:fill="auto"/>
            <w:vAlign w:val="center"/>
          </w:tcPr>
          <w:p w14:paraId="54B50E91" w14:textId="77777777" w:rsidR="001E10B5" w:rsidRPr="006D7957" w:rsidRDefault="001E10B5" w:rsidP="001E10B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0FCA71B" w14:textId="593B1223"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Pr>
              <w:t>16</w:t>
            </w:r>
          </w:p>
        </w:tc>
        <w:tc>
          <w:tcPr>
            <w:tcW w:w="1370" w:type="dxa"/>
            <w:shd w:val="clear" w:color="auto" w:fill="auto"/>
          </w:tcPr>
          <w:p w14:paraId="4A33A1CE" w14:textId="77777777" w:rsidR="001E10B5" w:rsidRPr="006D7957" w:rsidRDefault="001E10B5" w:rsidP="001E10B5">
            <w:pPr>
              <w:keepNext/>
              <w:keepLines/>
              <w:widowControl w:val="0"/>
              <w:spacing w:line="360" w:lineRule="auto"/>
              <w:rPr>
                <w:rFonts w:ascii="David" w:hAnsi="David" w:cs="David"/>
                <w:sz w:val="24"/>
                <w:szCs w:val="24"/>
                <w:rtl/>
              </w:rPr>
            </w:pPr>
            <w:r w:rsidRPr="006D7957">
              <w:rPr>
                <w:rFonts w:ascii="David" w:hAnsi="David" w:cs="David"/>
                <w:sz w:val="24"/>
                <w:szCs w:val="24"/>
              </w:rPr>
              <w:t xml:space="preserve"> 15.2.4  </w:t>
            </w:r>
          </w:p>
          <w:p w14:paraId="37A39179" w14:textId="39D3348D" w:rsidR="001E10B5" w:rsidRPr="006D7957" w:rsidRDefault="001E10B5" w:rsidP="001E10B5">
            <w:pPr>
              <w:overflowPunct/>
              <w:autoSpaceDE/>
              <w:autoSpaceDN/>
              <w:adjustRightInd/>
              <w:jc w:val="center"/>
              <w:textAlignment w:val="auto"/>
              <w:rPr>
                <w:rFonts w:ascii="David" w:hAnsi="David" w:cs="David"/>
                <w:sz w:val="24"/>
                <w:szCs w:val="24"/>
                <w:rtl/>
                <w:lang w:eastAsia="en-US"/>
              </w:rPr>
            </w:pPr>
            <w:r w:rsidRPr="006D7957">
              <w:rPr>
                <w:rFonts w:ascii="David" w:hAnsi="David" w:cs="David"/>
                <w:sz w:val="24"/>
                <w:szCs w:val="24"/>
                <w:rtl/>
              </w:rPr>
              <w:t xml:space="preserve">"נושא" – "מנהל הועדה המוצע" </w:t>
            </w:r>
          </w:p>
        </w:tc>
        <w:tc>
          <w:tcPr>
            <w:tcW w:w="5854" w:type="dxa"/>
            <w:shd w:val="clear" w:color="auto" w:fill="auto"/>
          </w:tcPr>
          <w:p w14:paraId="1CB97148" w14:textId="46D40B0E" w:rsidR="001E10B5" w:rsidRPr="006D7957" w:rsidRDefault="001E10B5" w:rsidP="001E10B5">
            <w:pPr>
              <w:keepNext/>
              <w:keepLines/>
              <w:widowControl w:val="0"/>
              <w:overflowPunct/>
              <w:autoSpaceDE/>
              <w:autoSpaceDN/>
              <w:spacing w:line="360" w:lineRule="auto"/>
              <w:contextualSpacing/>
              <w:rPr>
                <w:rFonts w:ascii="David" w:hAnsi="David" w:cs="David"/>
                <w:sz w:val="24"/>
                <w:szCs w:val="24"/>
                <w:rtl/>
              </w:rPr>
            </w:pPr>
            <w:r w:rsidRPr="006D7957">
              <w:rPr>
                <w:rFonts w:ascii="David" w:hAnsi="David" w:cs="David"/>
                <w:sz w:val="24"/>
                <w:szCs w:val="24"/>
                <w:rtl/>
              </w:rPr>
              <w:t xml:space="preserve">בקשר לניקוד ניסיון מנהל הועדה המוצע, האם הניסיון בניהול וועדה יכול להיות חופף לניסיון עבור גוף ציבורי ? </w:t>
            </w:r>
          </w:p>
        </w:tc>
        <w:tc>
          <w:tcPr>
            <w:tcW w:w="5130" w:type="dxa"/>
            <w:shd w:val="clear" w:color="000000" w:fill="FFFFFF"/>
            <w:vAlign w:val="center"/>
          </w:tcPr>
          <w:p w14:paraId="041982D4" w14:textId="4E28C910" w:rsidR="001E10B5" w:rsidRDefault="00D466D2" w:rsidP="001E10B5">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השאלה אינה ברורה. בכל מקרה, מבוקש ניסיון בניהול ועדה עבור גוף ציבורי במדד</w:t>
            </w:r>
            <w:r w:rsidR="00472836">
              <w:rPr>
                <w:rFonts w:ascii="David" w:hAnsi="David" w:cs="David" w:hint="cs"/>
                <w:sz w:val="24"/>
                <w:szCs w:val="24"/>
                <w:rtl/>
              </w:rPr>
              <w:t xml:space="preserve"> זה עבור קבלת הניקוד</w:t>
            </w:r>
            <w:r>
              <w:rPr>
                <w:rFonts w:ascii="David" w:hAnsi="David" w:cs="David" w:hint="cs"/>
                <w:sz w:val="24"/>
                <w:szCs w:val="24"/>
                <w:rtl/>
              </w:rPr>
              <w:t>.</w:t>
            </w:r>
          </w:p>
          <w:p w14:paraId="0DB63A51" w14:textId="22E7DE30" w:rsidR="00C84798" w:rsidRDefault="00C84798" w:rsidP="001E10B5">
            <w:pPr>
              <w:overflowPunct/>
              <w:autoSpaceDE/>
              <w:autoSpaceDN/>
              <w:adjustRightInd/>
              <w:jc w:val="left"/>
              <w:textAlignment w:val="auto"/>
              <w:rPr>
                <w:rFonts w:ascii="David" w:hAnsi="David" w:cs="David"/>
                <w:sz w:val="24"/>
                <w:szCs w:val="24"/>
                <w:rtl/>
              </w:rPr>
            </w:pPr>
          </w:p>
          <w:p w14:paraId="113BA6A9" w14:textId="725BE1E5" w:rsidR="00D466D2" w:rsidRPr="006D7957" w:rsidRDefault="00C84798" w:rsidP="00C84798">
            <w:pPr>
              <w:overflowPunct/>
              <w:autoSpaceDE/>
              <w:autoSpaceDN/>
              <w:adjustRightInd/>
              <w:jc w:val="left"/>
              <w:textAlignment w:val="auto"/>
              <w:rPr>
                <w:rFonts w:ascii="David" w:hAnsi="David" w:cs="David"/>
                <w:sz w:val="24"/>
                <w:szCs w:val="24"/>
              </w:rPr>
            </w:pPr>
            <w:r>
              <w:rPr>
                <w:rFonts w:ascii="David" w:hAnsi="David" w:cs="David" w:hint="cs"/>
                <w:sz w:val="24"/>
                <w:szCs w:val="24"/>
                <w:rtl/>
              </w:rPr>
              <w:t>אין מניעה להציג את אותו הניסיון לצורך עמידה בתנאי הסף ולצורך ניקוד איכות ההצעה.</w:t>
            </w:r>
          </w:p>
        </w:tc>
      </w:tr>
      <w:tr w:rsidR="006D7957" w:rsidRPr="006D7957" w14:paraId="0F812BF0" w14:textId="77777777" w:rsidTr="00F17CBB">
        <w:trPr>
          <w:cantSplit/>
          <w:trHeight w:val="620"/>
        </w:trPr>
        <w:tc>
          <w:tcPr>
            <w:tcW w:w="906" w:type="dxa"/>
            <w:shd w:val="clear" w:color="auto" w:fill="auto"/>
            <w:vAlign w:val="center"/>
          </w:tcPr>
          <w:p w14:paraId="06AAB32E"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DA8AC99" w14:textId="4DCFF6D9" w:rsidR="006D7957" w:rsidRPr="006D7957" w:rsidRDefault="006D7957" w:rsidP="006D7957">
            <w:pPr>
              <w:overflowPunct/>
              <w:autoSpaceDE/>
              <w:autoSpaceDN/>
              <w:adjustRightInd/>
              <w:jc w:val="center"/>
              <w:textAlignment w:val="auto"/>
              <w:rPr>
                <w:rFonts w:ascii="David" w:hAnsi="David" w:cs="David"/>
                <w:sz w:val="24"/>
                <w:szCs w:val="24"/>
                <w:rtl/>
                <w:lang w:eastAsia="en-US"/>
              </w:rPr>
            </w:pPr>
            <w:r w:rsidRPr="006D7957">
              <w:rPr>
                <w:rFonts w:ascii="David" w:hAnsi="David" w:cs="David"/>
                <w:color w:val="000000"/>
                <w:sz w:val="24"/>
                <w:szCs w:val="24"/>
                <w:rtl/>
                <w:lang w:eastAsia="en-US"/>
              </w:rPr>
              <w:t>11</w:t>
            </w:r>
          </w:p>
        </w:tc>
        <w:tc>
          <w:tcPr>
            <w:tcW w:w="1370" w:type="dxa"/>
            <w:shd w:val="clear" w:color="auto" w:fill="auto"/>
          </w:tcPr>
          <w:p w14:paraId="2AF24EF6" w14:textId="3E3DBCAC" w:rsidR="006D7957" w:rsidRPr="006D7957" w:rsidRDefault="006D7957" w:rsidP="006D7957">
            <w:pPr>
              <w:overflowPunct/>
              <w:autoSpaceDE/>
              <w:autoSpaceDN/>
              <w:adjustRightInd/>
              <w:jc w:val="center"/>
              <w:textAlignment w:val="auto"/>
              <w:rPr>
                <w:rFonts w:ascii="David" w:hAnsi="David" w:cs="David"/>
                <w:sz w:val="24"/>
                <w:szCs w:val="24"/>
                <w:rtl/>
                <w:lang w:eastAsia="en-US"/>
              </w:rPr>
            </w:pPr>
            <w:r w:rsidRPr="006D7957">
              <w:rPr>
                <w:rFonts w:ascii="David" w:hAnsi="David" w:cs="David"/>
                <w:color w:val="000000"/>
                <w:sz w:val="24"/>
                <w:szCs w:val="24"/>
                <w:rtl/>
                <w:lang w:eastAsia="en-US"/>
              </w:rPr>
              <w:t>11.2.1.1</w:t>
            </w:r>
          </w:p>
        </w:tc>
        <w:tc>
          <w:tcPr>
            <w:tcW w:w="5854" w:type="dxa"/>
            <w:shd w:val="clear" w:color="auto" w:fill="auto"/>
            <w:vAlign w:val="center"/>
          </w:tcPr>
          <w:p w14:paraId="2CCC03FE" w14:textId="617BE428" w:rsidR="006D7957" w:rsidRPr="006D7957" w:rsidRDefault="006D7957" w:rsidP="006D7957">
            <w:pPr>
              <w:keepLines/>
              <w:widowControl w:val="0"/>
              <w:spacing w:line="360" w:lineRule="auto"/>
              <w:rPr>
                <w:rFonts w:ascii="David" w:hAnsi="David" w:cs="David"/>
                <w:sz w:val="24"/>
                <w:szCs w:val="24"/>
                <w:rtl/>
              </w:rPr>
            </w:pPr>
            <w:r w:rsidRPr="006D7957">
              <w:rPr>
                <w:rFonts w:ascii="David" w:hAnsi="David" w:cs="David"/>
                <w:sz w:val="24"/>
                <w:szCs w:val="24"/>
                <w:rtl/>
              </w:rPr>
              <w:t xml:space="preserve">על מנת לממש את עקרון התחרותיות במכרזים, נבקש להכיר בניסיון רלוונטי במתן שירותי ריכוז הליכים </w:t>
            </w:r>
            <w:proofErr w:type="spellStart"/>
            <w:r w:rsidRPr="006D7957">
              <w:rPr>
                <w:rFonts w:ascii="David" w:hAnsi="David" w:cs="David"/>
                <w:sz w:val="24"/>
                <w:szCs w:val="24"/>
                <w:rtl/>
              </w:rPr>
              <w:t>פורמלים</w:t>
            </w:r>
            <w:proofErr w:type="spellEnd"/>
            <w:r w:rsidRPr="006D7957">
              <w:rPr>
                <w:rFonts w:ascii="David" w:hAnsi="David" w:cs="David"/>
                <w:sz w:val="24"/>
                <w:szCs w:val="24"/>
                <w:rtl/>
              </w:rPr>
              <w:t xml:space="preserve"> עבור גוף ציבורי.</w:t>
            </w:r>
          </w:p>
        </w:tc>
        <w:tc>
          <w:tcPr>
            <w:tcW w:w="5130" w:type="dxa"/>
            <w:shd w:val="clear" w:color="auto" w:fill="auto"/>
            <w:vAlign w:val="center"/>
          </w:tcPr>
          <w:p w14:paraId="29C1EBD6" w14:textId="1F7E7A04" w:rsidR="00D466D2" w:rsidRPr="006D7957" w:rsidRDefault="00C84798"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6D7957" w:rsidRPr="006D7957" w14:paraId="1CE51D71" w14:textId="77777777" w:rsidTr="00F17CBB">
        <w:trPr>
          <w:cantSplit/>
          <w:trHeight w:val="50"/>
        </w:trPr>
        <w:tc>
          <w:tcPr>
            <w:tcW w:w="906" w:type="dxa"/>
            <w:shd w:val="clear" w:color="auto" w:fill="auto"/>
            <w:vAlign w:val="center"/>
          </w:tcPr>
          <w:p w14:paraId="697F5CB1"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613EF94" w14:textId="68ECABEB" w:rsidR="006D7957" w:rsidRPr="006D7957" w:rsidRDefault="006D7957" w:rsidP="006D7957">
            <w:pPr>
              <w:overflowPunct/>
              <w:autoSpaceDE/>
              <w:autoSpaceDN/>
              <w:adjustRightInd/>
              <w:jc w:val="center"/>
              <w:textAlignment w:val="auto"/>
              <w:rPr>
                <w:rFonts w:ascii="David" w:hAnsi="David" w:cs="David"/>
                <w:sz w:val="24"/>
                <w:szCs w:val="24"/>
                <w:rtl/>
                <w:lang w:eastAsia="en-US"/>
              </w:rPr>
            </w:pPr>
            <w:r w:rsidRPr="006D7957">
              <w:rPr>
                <w:rFonts w:ascii="David" w:hAnsi="David" w:cs="David"/>
                <w:color w:val="000000"/>
                <w:sz w:val="24"/>
                <w:szCs w:val="24"/>
                <w:rtl/>
                <w:lang w:eastAsia="en-US"/>
              </w:rPr>
              <w:t>7</w:t>
            </w:r>
          </w:p>
        </w:tc>
        <w:tc>
          <w:tcPr>
            <w:tcW w:w="1370" w:type="dxa"/>
            <w:shd w:val="clear" w:color="auto" w:fill="auto"/>
          </w:tcPr>
          <w:p w14:paraId="55DAF594" w14:textId="5A8C4AF5" w:rsidR="006D7957" w:rsidRPr="006D7957" w:rsidRDefault="006D7957" w:rsidP="006D7957">
            <w:pPr>
              <w:overflowPunct/>
              <w:autoSpaceDE/>
              <w:autoSpaceDN/>
              <w:adjustRightInd/>
              <w:jc w:val="center"/>
              <w:textAlignment w:val="auto"/>
              <w:rPr>
                <w:rFonts w:ascii="David" w:hAnsi="David" w:cs="David"/>
                <w:sz w:val="24"/>
                <w:szCs w:val="24"/>
                <w:rtl/>
                <w:lang w:eastAsia="en-US"/>
              </w:rPr>
            </w:pPr>
            <w:r w:rsidRPr="006D7957">
              <w:rPr>
                <w:rFonts w:ascii="David" w:hAnsi="David" w:cs="David"/>
                <w:color w:val="000000"/>
                <w:sz w:val="24"/>
                <w:szCs w:val="24"/>
                <w:rtl/>
                <w:lang w:eastAsia="en-US"/>
              </w:rPr>
              <w:t>4.12.1</w:t>
            </w:r>
          </w:p>
        </w:tc>
        <w:tc>
          <w:tcPr>
            <w:tcW w:w="5854" w:type="dxa"/>
            <w:shd w:val="clear" w:color="auto" w:fill="auto"/>
            <w:vAlign w:val="center"/>
          </w:tcPr>
          <w:p w14:paraId="134E61A0" w14:textId="53248B1E" w:rsidR="006D7957" w:rsidRPr="006D7957" w:rsidRDefault="006D7957" w:rsidP="006D7957">
            <w:pPr>
              <w:keepLines/>
              <w:widowControl w:val="0"/>
              <w:autoSpaceDE/>
              <w:autoSpaceDN/>
              <w:adjustRightInd/>
              <w:spacing w:line="360" w:lineRule="auto"/>
              <w:rPr>
                <w:rFonts w:ascii="David" w:hAnsi="David" w:cs="David"/>
                <w:sz w:val="24"/>
                <w:szCs w:val="24"/>
                <w:rtl/>
              </w:rPr>
            </w:pPr>
            <w:r w:rsidRPr="006D7957">
              <w:rPr>
                <w:rFonts w:ascii="David" w:hAnsi="David" w:cs="David"/>
                <w:sz w:val="24"/>
                <w:szCs w:val="24"/>
                <w:rtl/>
              </w:rPr>
              <w:t xml:space="preserve">על מנת </w:t>
            </w:r>
            <w:proofErr w:type="spellStart"/>
            <w:r w:rsidRPr="006D7957">
              <w:rPr>
                <w:rFonts w:ascii="David" w:hAnsi="David" w:cs="David"/>
                <w:sz w:val="24"/>
                <w:szCs w:val="24"/>
                <w:rtl/>
              </w:rPr>
              <w:t>להערך</w:t>
            </w:r>
            <w:proofErr w:type="spellEnd"/>
            <w:r w:rsidRPr="006D7957">
              <w:rPr>
                <w:rFonts w:ascii="David" w:hAnsi="David" w:cs="David"/>
                <w:sz w:val="24"/>
                <w:szCs w:val="24"/>
                <w:rtl/>
              </w:rPr>
              <w:t xml:space="preserve"> בצורה מיטבית להגשת המכרז, נבקש להבהיר מהן עלויות הכיבוד סה"כ השנתיות לכל הוועדות.</w:t>
            </w:r>
          </w:p>
        </w:tc>
        <w:tc>
          <w:tcPr>
            <w:tcW w:w="5130" w:type="dxa"/>
            <w:shd w:val="clear" w:color="auto" w:fill="auto"/>
            <w:vAlign w:val="center"/>
          </w:tcPr>
          <w:p w14:paraId="32B57F28" w14:textId="77777777" w:rsidR="00C84798" w:rsidRPr="00C84798" w:rsidRDefault="00C84798" w:rsidP="00C84798">
            <w:pPr>
              <w:overflowPunct/>
              <w:autoSpaceDE/>
              <w:autoSpaceDN/>
              <w:adjustRightInd/>
              <w:jc w:val="left"/>
              <w:textAlignment w:val="auto"/>
              <w:rPr>
                <w:rFonts w:ascii="David" w:hAnsi="David" w:cs="David"/>
                <w:sz w:val="24"/>
                <w:szCs w:val="24"/>
                <w:rtl/>
              </w:rPr>
            </w:pPr>
            <w:r w:rsidRPr="00C84798">
              <w:rPr>
                <w:rFonts w:ascii="David" w:hAnsi="David" w:cs="David" w:hint="cs"/>
                <w:sz w:val="24"/>
                <w:szCs w:val="24"/>
                <w:rtl/>
              </w:rPr>
              <w:t>התשלום בגין אספקת השירותים במכרז הינו חודשי.</w:t>
            </w:r>
          </w:p>
          <w:p w14:paraId="77DBE770" w14:textId="77777777" w:rsidR="00C84798" w:rsidRPr="00C84798" w:rsidRDefault="00C84798" w:rsidP="00C84798">
            <w:pPr>
              <w:overflowPunct/>
              <w:autoSpaceDE/>
              <w:autoSpaceDN/>
              <w:adjustRightInd/>
              <w:jc w:val="left"/>
              <w:textAlignment w:val="auto"/>
              <w:rPr>
                <w:rFonts w:ascii="David" w:hAnsi="David" w:cs="David"/>
                <w:sz w:val="24"/>
                <w:szCs w:val="24"/>
                <w:rtl/>
              </w:rPr>
            </w:pPr>
            <w:r w:rsidRPr="00C84798">
              <w:rPr>
                <w:rFonts w:ascii="David" w:hAnsi="David" w:cs="David" w:hint="cs"/>
                <w:sz w:val="24"/>
                <w:szCs w:val="24"/>
                <w:rtl/>
              </w:rPr>
              <w:t xml:space="preserve">כאמור בסעיף 4.12.2 במכרז, </w:t>
            </w:r>
            <w:r w:rsidRPr="00C84798">
              <w:rPr>
                <w:rFonts w:ascii="David" w:hAnsi="David" w:cs="David"/>
                <w:sz w:val="24"/>
                <w:szCs w:val="24"/>
                <w:rtl/>
              </w:rPr>
              <w:t>המשרד משער כי בכל חודש יתקיימו בכל וועדה בממוצע שתי ישיבות פנימיות ושתי ישיבות פומביות, וכן תתקיים הכשרה יומית רוחבית לבעלי תפקידים במערך הוועדות</w:t>
            </w:r>
            <w:r w:rsidRPr="00C84798">
              <w:rPr>
                <w:rFonts w:ascii="David" w:hAnsi="David" w:cs="David" w:hint="cs"/>
                <w:sz w:val="24"/>
                <w:szCs w:val="24"/>
                <w:rtl/>
              </w:rPr>
              <w:t xml:space="preserve"> (</w:t>
            </w:r>
            <w:r w:rsidRPr="00C84798">
              <w:rPr>
                <w:rFonts w:ascii="David" w:hAnsi="David" w:cs="David"/>
                <w:sz w:val="24"/>
                <w:szCs w:val="24"/>
                <w:rtl/>
              </w:rPr>
              <w:t>בה נדרש לספק כיבוד בדומה לדיון פומבי</w:t>
            </w:r>
            <w:r w:rsidRPr="00C84798">
              <w:rPr>
                <w:rFonts w:ascii="David" w:hAnsi="David" w:cs="David"/>
                <w:sz w:val="24"/>
                <w:szCs w:val="24"/>
              </w:rPr>
              <w:t>(</w:t>
            </w:r>
            <w:r w:rsidRPr="00C84798">
              <w:rPr>
                <w:rFonts w:ascii="David" w:hAnsi="David" w:cs="David" w:hint="cs"/>
                <w:sz w:val="24"/>
                <w:szCs w:val="24"/>
                <w:rtl/>
              </w:rPr>
              <w:t>.</w:t>
            </w:r>
          </w:p>
          <w:p w14:paraId="4A4A9F95" w14:textId="77777777" w:rsidR="00C84798" w:rsidRPr="00C84798" w:rsidRDefault="00C84798" w:rsidP="00C84798">
            <w:pPr>
              <w:overflowPunct/>
              <w:autoSpaceDE/>
              <w:autoSpaceDN/>
              <w:adjustRightInd/>
              <w:jc w:val="left"/>
              <w:textAlignment w:val="auto"/>
              <w:rPr>
                <w:rFonts w:ascii="David" w:hAnsi="David" w:cs="David"/>
                <w:sz w:val="24"/>
                <w:szCs w:val="24"/>
                <w:rtl/>
              </w:rPr>
            </w:pPr>
            <w:r w:rsidRPr="00C84798">
              <w:rPr>
                <w:rFonts w:ascii="David" w:hAnsi="David" w:cs="David" w:hint="cs"/>
                <w:sz w:val="24"/>
                <w:szCs w:val="24"/>
                <w:rtl/>
              </w:rPr>
              <w:t xml:space="preserve">כמו כן, כמובהר בסעיף 4.12.3 </w:t>
            </w:r>
            <w:r w:rsidRPr="00C84798">
              <w:rPr>
                <w:rFonts w:ascii="David" w:hAnsi="David" w:cs="David"/>
                <w:sz w:val="24"/>
                <w:szCs w:val="24"/>
                <w:rtl/>
              </w:rPr>
              <w:t>בכל ישיבה פומבית או סיור שווי הכיבוד לא יעלה על 50 ₪ בתוספת מע"מ לאדם ויעמוד על סכום סה"כ לישיבה של 600 ₪ בתוספת מע"מ. בישיבה פנימית שווי הכיבוד יעמוד על 60 ₪ בתוספת מע"מ</w:t>
            </w:r>
            <w:r w:rsidRPr="00C84798">
              <w:rPr>
                <w:rFonts w:ascii="David" w:hAnsi="David" w:cs="David"/>
                <w:sz w:val="24"/>
                <w:szCs w:val="24"/>
              </w:rPr>
              <w:t>.</w:t>
            </w:r>
          </w:p>
          <w:p w14:paraId="2BD9068D" w14:textId="77777777" w:rsidR="00C84798" w:rsidRPr="00C84798" w:rsidRDefault="00C84798" w:rsidP="00C84798">
            <w:pPr>
              <w:overflowPunct/>
              <w:autoSpaceDE/>
              <w:autoSpaceDN/>
              <w:adjustRightInd/>
              <w:jc w:val="left"/>
              <w:textAlignment w:val="auto"/>
              <w:rPr>
                <w:rFonts w:ascii="David" w:hAnsi="David" w:cs="David"/>
                <w:sz w:val="24"/>
                <w:szCs w:val="24"/>
                <w:rtl/>
              </w:rPr>
            </w:pPr>
          </w:p>
          <w:p w14:paraId="3FDD0685" w14:textId="77777777" w:rsidR="00C84798" w:rsidRPr="00C84798" w:rsidRDefault="00C84798" w:rsidP="00C84798">
            <w:pPr>
              <w:overflowPunct/>
              <w:autoSpaceDE/>
              <w:autoSpaceDN/>
              <w:adjustRightInd/>
              <w:jc w:val="left"/>
              <w:textAlignment w:val="auto"/>
              <w:rPr>
                <w:rFonts w:ascii="David" w:hAnsi="David" w:cs="David"/>
                <w:sz w:val="24"/>
                <w:szCs w:val="24"/>
                <w:rtl/>
              </w:rPr>
            </w:pPr>
            <w:r w:rsidRPr="00C84798">
              <w:rPr>
                <w:rFonts w:ascii="David" w:hAnsi="David" w:cs="David" w:hint="cs"/>
                <w:sz w:val="24"/>
                <w:szCs w:val="24"/>
                <w:rtl/>
              </w:rPr>
              <w:t>לאור זאת, עלויות הכיבוד החודשיות לוועדה עומדות על כ-1320 ₪ בתוספת מע"מ, ובנוסף לכך ישנה עלות כיבוד להכשרה רוחבית חודשית לבעלי תפקידים במערך הוועדות העומדת על כ-600 ₪ לפני מע"מ.</w:t>
            </w:r>
          </w:p>
          <w:p w14:paraId="1D4FF81B" w14:textId="77777777" w:rsidR="00C84798" w:rsidRPr="00C84798" w:rsidRDefault="00C84798" w:rsidP="00C84798">
            <w:pPr>
              <w:overflowPunct/>
              <w:autoSpaceDE/>
              <w:autoSpaceDN/>
              <w:adjustRightInd/>
              <w:jc w:val="left"/>
              <w:textAlignment w:val="auto"/>
              <w:rPr>
                <w:rFonts w:ascii="David" w:hAnsi="David" w:cs="David"/>
                <w:sz w:val="24"/>
                <w:szCs w:val="24"/>
                <w:rtl/>
              </w:rPr>
            </w:pPr>
          </w:p>
          <w:p w14:paraId="1FEDEAD8" w14:textId="77777777" w:rsidR="00C84798" w:rsidRPr="00C84798" w:rsidRDefault="00C84798" w:rsidP="00C84798">
            <w:pPr>
              <w:overflowPunct/>
              <w:autoSpaceDE/>
              <w:autoSpaceDN/>
              <w:adjustRightInd/>
              <w:jc w:val="left"/>
              <w:textAlignment w:val="auto"/>
              <w:rPr>
                <w:rFonts w:ascii="David" w:hAnsi="David" w:cs="David"/>
                <w:sz w:val="24"/>
                <w:szCs w:val="24"/>
                <w:rtl/>
              </w:rPr>
            </w:pPr>
            <w:r w:rsidRPr="00C84798">
              <w:rPr>
                <w:rFonts w:ascii="David" w:hAnsi="David" w:cs="David" w:hint="cs"/>
                <w:sz w:val="24"/>
                <w:szCs w:val="24"/>
                <w:rtl/>
              </w:rPr>
              <w:t>עלויות הכיבוד השנתיות יהיו תלויות במספר הוועדות שיופעלו ובמשך הפעלתן.</w:t>
            </w:r>
          </w:p>
          <w:p w14:paraId="0B8588FE" w14:textId="399560F6" w:rsidR="006D7957" w:rsidRPr="006D7957" w:rsidRDefault="006D7957" w:rsidP="006D7957">
            <w:pPr>
              <w:overflowPunct/>
              <w:autoSpaceDE/>
              <w:autoSpaceDN/>
              <w:adjustRightInd/>
              <w:jc w:val="left"/>
              <w:textAlignment w:val="auto"/>
              <w:rPr>
                <w:rFonts w:ascii="David" w:hAnsi="David" w:cs="David"/>
                <w:sz w:val="24"/>
                <w:szCs w:val="24"/>
              </w:rPr>
            </w:pPr>
          </w:p>
        </w:tc>
      </w:tr>
      <w:tr w:rsidR="006D7957" w:rsidRPr="006D7957" w14:paraId="51FA4967" w14:textId="77777777" w:rsidTr="00F17CBB">
        <w:trPr>
          <w:cantSplit/>
          <w:trHeight w:val="50"/>
        </w:trPr>
        <w:tc>
          <w:tcPr>
            <w:tcW w:w="906" w:type="dxa"/>
            <w:shd w:val="clear" w:color="auto" w:fill="auto"/>
            <w:vAlign w:val="center"/>
          </w:tcPr>
          <w:p w14:paraId="782CF161"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F351C35" w14:textId="09DEE75D" w:rsidR="006D7957" w:rsidRPr="006D7957" w:rsidRDefault="006D7957" w:rsidP="006D7957">
            <w:pPr>
              <w:overflowPunct/>
              <w:autoSpaceDE/>
              <w:autoSpaceDN/>
              <w:adjustRightInd/>
              <w:jc w:val="center"/>
              <w:textAlignment w:val="auto"/>
              <w:rPr>
                <w:rFonts w:ascii="David" w:hAnsi="David" w:cs="David"/>
                <w:color w:val="000000"/>
                <w:sz w:val="24"/>
                <w:szCs w:val="24"/>
                <w:rtl/>
                <w:lang w:eastAsia="en-US"/>
              </w:rPr>
            </w:pPr>
            <w:r w:rsidRPr="006D7957">
              <w:rPr>
                <w:rFonts w:ascii="David" w:hAnsi="David" w:cs="David"/>
                <w:color w:val="000000"/>
                <w:sz w:val="24"/>
                <w:szCs w:val="24"/>
                <w:rtl/>
                <w:lang w:eastAsia="en-US"/>
              </w:rPr>
              <w:t>11</w:t>
            </w:r>
          </w:p>
        </w:tc>
        <w:tc>
          <w:tcPr>
            <w:tcW w:w="1370" w:type="dxa"/>
            <w:shd w:val="clear" w:color="auto" w:fill="auto"/>
          </w:tcPr>
          <w:p w14:paraId="638814C3" w14:textId="475E8053" w:rsidR="006D7957" w:rsidRPr="006D7957" w:rsidRDefault="006D7957" w:rsidP="006D7957">
            <w:pPr>
              <w:overflowPunct/>
              <w:autoSpaceDE/>
              <w:autoSpaceDN/>
              <w:adjustRightInd/>
              <w:jc w:val="center"/>
              <w:textAlignment w:val="auto"/>
              <w:rPr>
                <w:rFonts w:ascii="David" w:hAnsi="David" w:cs="David"/>
                <w:color w:val="000000"/>
                <w:sz w:val="24"/>
                <w:szCs w:val="24"/>
                <w:rtl/>
                <w:lang w:eastAsia="en-US"/>
              </w:rPr>
            </w:pPr>
            <w:r w:rsidRPr="006D7957">
              <w:rPr>
                <w:rFonts w:ascii="David" w:hAnsi="David" w:cs="David"/>
                <w:color w:val="000000"/>
                <w:sz w:val="24"/>
                <w:szCs w:val="24"/>
                <w:rtl/>
                <w:lang w:eastAsia="en-US"/>
              </w:rPr>
              <w:t>11.1.8</w:t>
            </w:r>
          </w:p>
        </w:tc>
        <w:tc>
          <w:tcPr>
            <w:tcW w:w="5854" w:type="dxa"/>
            <w:shd w:val="clear" w:color="auto" w:fill="auto"/>
            <w:vAlign w:val="center"/>
          </w:tcPr>
          <w:p w14:paraId="76917240" w14:textId="0F6DCA12" w:rsidR="006D7957" w:rsidRPr="006D7957" w:rsidRDefault="006D7957" w:rsidP="006D7957">
            <w:pPr>
              <w:keepLines/>
              <w:widowControl w:val="0"/>
              <w:autoSpaceDE/>
              <w:autoSpaceDN/>
              <w:adjustRightInd/>
              <w:spacing w:line="360" w:lineRule="auto"/>
              <w:rPr>
                <w:rFonts w:ascii="David" w:hAnsi="David" w:cs="David"/>
                <w:sz w:val="24"/>
                <w:szCs w:val="24"/>
                <w:rtl/>
              </w:rPr>
            </w:pPr>
            <w:r w:rsidRPr="006D7957">
              <w:rPr>
                <w:rFonts w:ascii="David" w:hAnsi="David" w:cs="David"/>
                <w:sz w:val="24"/>
                <w:szCs w:val="24"/>
                <w:rtl/>
              </w:rPr>
              <w:t>היות ומדובר על ערבות הצעה בלבד, נבקש להוריד את סכום הערבות ל-50,000 ₪.</w:t>
            </w:r>
          </w:p>
        </w:tc>
        <w:tc>
          <w:tcPr>
            <w:tcW w:w="5130" w:type="dxa"/>
            <w:shd w:val="clear" w:color="auto" w:fill="auto"/>
            <w:vAlign w:val="center"/>
          </w:tcPr>
          <w:p w14:paraId="44D8F34A" w14:textId="3F0A781C" w:rsidR="006D7957" w:rsidRPr="006D7957" w:rsidRDefault="00D466D2"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6D7957" w:rsidRPr="006D7957" w14:paraId="10A87FE2" w14:textId="77777777" w:rsidTr="00F17CBB">
        <w:trPr>
          <w:cantSplit/>
          <w:trHeight w:val="50"/>
        </w:trPr>
        <w:tc>
          <w:tcPr>
            <w:tcW w:w="906" w:type="dxa"/>
            <w:shd w:val="clear" w:color="auto" w:fill="auto"/>
            <w:vAlign w:val="center"/>
          </w:tcPr>
          <w:p w14:paraId="7425DEC9"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BE0BC27" w14:textId="2B3EC60A" w:rsidR="006D7957" w:rsidRPr="006D7957" w:rsidRDefault="006D7957" w:rsidP="006D7957">
            <w:pPr>
              <w:overflowPunct/>
              <w:autoSpaceDE/>
              <w:autoSpaceDN/>
              <w:adjustRightInd/>
              <w:jc w:val="center"/>
              <w:textAlignment w:val="auto"/>
              <w:rPr>
                <w:rFonts w:ascii="David" w:hAnsi="David" w:cs="David"/>
                <w:color w:val="000000"/>
                <w:sz w:val="24"/>
                <w:szCs w:val="24"/>
                <w:rtl/>
                <w:lang w:eastAsia="en-US"/>
              </w:rPr>
            </w:pPr>
            <w:r w:rsidRPr="006D7957">
              <w:rPr>
                <w:rFonts w:ascii="David" w:hAnsi="David" w:cs="David"/>
                <w:color w:val="000000"/>
                <w:sz w:val="24"/>
                <w:szCs w:val="24"/>
                <w:rtl/>
                <w:lang w:eastAsia="en-US"/>
              </w:rPr>
              <w:t>16</w:t>
            </w:r>
          </w:p>
        </w:tc>
        <w:tc>
          <w:tcPr>
            <w:tcW w:w="1370" w:type="dxa"/>
            <w:shd w:val="clear" w:color="auto" w:fill="auto"/>
          </w:tcPr>
          <w:p w14:paraId="2240254F" w14:textId="77777777" w:rsidR="006D7957" w:rsidRPr="006D7957" w:rsidRDefault="006D7957" w:rsidP="006D7957">
            <w:pPr>
              <w:spacing w:line="360" w:lineRule="auto"/>
              <w:rPr>
                <w:rFonts w:ascii="David" w:hAnsi="David" w:cs="David"/>
                <w:color w:val="000000"/>
                <w:sz w:val="24"/>
                <w:szCs w:val="24"/>
                <w:rtl/>
                <w:lang w:eastAsia="en-US"/>
              </w:rPr>
            </w:pPr>
            <w:r w:rsidRPr="006D7957">
              <w:rPr>
                <w:rFonts w:ascii="David" w:hAnsi="David" w:cs="David"/>
                <w:color w:val="000000"/>
                <w:sz w:val="24"/>
                <w:szCs w:val="24"/>
                <w:rtl/>
                <w:lang w:eastAsia="en-US"/>
              </w:rPr>
              <w:t>15.2.4</w:t>
            </w:r>
          </w:p>
          <w:p w14:paraId="279F1D2E" w14:textId="11E3F99B" w:rsidR="006D7957" w:rsidRPr="006D7957" w:rsidRDefault="006D7957" w:rsidP="006D7957">
            <w:pPr>
              <w:overflowPunct/>
              <w:autoSpaceDE/>
              <w:autoSpaceDN/>
              <w:adjustRightInd/>
              <w:jc w:val="center"/>
              <w:textAlignment w:val="auto"/>
              <w:rPr>
                <w:rFonts w:ascii="David" w:hAnsi="David" w:cs="David"/>
                <w:color w:val="000000"/>
                <w:sz w:val="24"/>
                <w:szCs w:val="24"/>
                <w:rtl/>
                <w:lang w:eastAsia="en-US"/>
              </w:rPr>
            </w:pPr>
            <w:r w:rsidRPr="006D7957">
              <w:rPr>
                <w:rFonts w:ascii="David" w:hAnsi="David" w:cs="David"/>
                <w:color w:val="000000"/>
                <w:sz w:val="24"/>
                <w:szCs w:val="24"/>
                <w:rtl/>
                <w:lang w:eastAsia="en-US"/>
              </w:rPr>
              <w:t>שנות ניסיון המציע</w:t>
            </w:r>
          </w:p>
        </w:tc>
        <w:tc>
          <w:tcPr>
            <w:tcW w:w="5854" w:type="dxa"/>
            <w:shd w:val="clear" w:color="auto" w:fill="auto"/>
            <w:vAlign w:val="center"/>
          </w:tcPr>
          <w:p w14:paraId="71EB61BC" w14:textId="77777777"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על מנת לאפשר שיוון בין המציעים ולממש את עקרון התחרותיות, נבקש לקבל ניקוד איכות בדומה לניקוד איכות מנהל הפרויקט, על כמות הפרויקטים בתחום  ולא רק על שנות הניסיון של המציע  במתן שירותי ריכוז וניהול ועדות עבור גוף ציבורי.</w:t>
            </w:r>
          </w:p>
          <w:p w14:paraId="6E114C80" w14:textId="77777777" w:rsidR="006D7957" w:rsidRPr="006D7957" w:rsidRDefault="006D7957" w:rsidP="006D7957">
            <w:pPr>
              <w:spacing w:line="360" w:lineRule="auto"/>
              <w:rPr>
                <w:rFonts w:ascii="David" w:hAnsi="David" w:cs="David"/>
                <w:sz w:val="24"/>
                <w:szCs w:val="24"/>
                <w:rtl/>
              </w:rPr>
            </w:pPr>
          </w:p>
          <w:p w14:paraId="1E2F2EAD" w14:textId="28B0B739" w:rsidR="006D7957" w:rsidRPr="006D7957" w:rsidRDefault="006D7957" w:rsidP="006D7957">
            <w:pPr>
              <w:keepLines/>
              <w:widowControl w:val="0"/>
              <w:autoSpaceDE/>
              <w:autoSpaceDN/>
              <w:adjustRightInd/>
              <w:spacing w:line="360" w:lineRule="auto"/>
              <w:rPr>
                <w:rFonts w:ascii="David" w:hAnsi="David" w:cs="David"/>
                <w:sz w:val="24"/>
                <w:szCs w:val="24"/>
                <w:rtl/>
              </w:rPr>
            </w:pPr>
            <w:r w:rsidRPr="006D7957">
              <w:rPr>
                <w:rFonts w:ascii="David" w:hAnsi="David" w:cs="David"/>
                <w:sz w:val="24"/>
                <w:szCs w:val="24"/>
                <w:rtl/>
              </w:rPr>
              <w:t xml:space="preserve">כלומר עבור כל פרויקט נוסף שניהל המציע, מעבר  </w:t>
            </w:r>
            <w:proofErr w:type="spellStart"/>
            <w:r w:rsidRPr="006D7957">
              <w:rPr>
                <w:rFonts w:ascii="David" w:hAnsi="David" w:cs="David"/>
                <w:sz w:val="24"/>
                <w:szCs w:val="24"/>
                <w:rtl/>
              </w:rPr>
              <w:t>מעבר</w:t>
            </w:r>
            <w:proofErr w:type="spellEnd"/>
            <w:r w:rsidRPr="006D7957">
              <w:rPr>
                <w:rFonts w:ascii="David" w:hAnsi="David" w:cs="David"/>
                <w:sz w:val="24"/>
                <w:szCs w:val="24"/>
                <w:rtl/>
              </w:rPr>
              <w:t xml:space="preserve"> לפרויקט הנדרש בתנאי הסף, ואשר עומד בתנאי הסף שבסעיף </w:t>
            </w:r>
            <w:r w:rsidRPr="006D7957">
              <w:rPr>
                <w:rFonts w:ascii="David" w:hAnsi="David" w:cs="David"/>
                <w:sz w:val="24"/>
                <w:szCs w:val="24"/>
                <w:rtl/>
              </w:rPr>
              <w:fldChar w:fldCharType="begin"/>
            </w:r>
            <w:r w:rsidRPr="006D7957">
              <w:rPr>
                <w:rFonts w:ascii="David" w:hAnsi="David" w:cs="David"/>
                <w:sz w:val="24"/>
                <w:szCs w:val="24"/>
                <w:rtl/>
              </w:rPr>
              <w:instrText xml:space="preserve"> </w:instrText>
            </w:r>
            <w:r w:rsidRPr="006D7957">
              <w:rPr>
                <w:rFonts w:ascii="David" w:hAnsi="David" w:cs="David"/>
                <w:sz w:val="24"/>
                <w:szCs w:val="24"/>
              </w:rPr>
              <w:instrText>REF</w:instrText>
            </w:r>
            <w:r w:rsidRPr="006D7957">
              <w:rPr>
                <w:rFonts w:ascii="David" w:hAnsi="David" w:cs="David"/>
                <w:sz w:val="24"/>
                <w:szCs w:val="24"/>
                <w:rtl/>
              </w:rPr>
              <w:instrText xml:space="preserve"> _</w:instrText>
            </w:r>
            <w:r w:rsidRPr="006D7957">
              <w:rPr>
                <w:rFonts w:ascii="David" w:hAnsi="David" w:cs="David"/>
                <w:sz w:val="24"/>
                <w:szCs w:val="24"/>
              </w:rPr>
              <w:instrText>Ref512422215 \r \h</w:instrText>
            </w:r>
            <w:r w:rsidRPr="006D7957">
              <w:rPr>
                <w:rFonts w:ascii="David" w:hAnsi="David" w:cs="David"/>
                <w:sz w:val="24"/>
                <w:szCs w:val="24"/>
                <w:rtl/>
              </w:rPr>
              <w:instrText xml:space="preserve">  \* </w:instrText>
            </w:r>
            <w:r w:rsidRPr="006D7957">
              <w:rPr>
                <w:rFonts w:ascii="David" w:hAnsi="David" w:cs="David"/>
                <w:sz w:val="24"/>
                <w:szCs w:val="24"/>
              </w:rPr>
              <w:instrText>MERGEFORMAT</w:instrText>
            </w:r>
            <w:r w:rsidRPr="006D7957">
              <w:rPr>
                <w:rFonts w:ascii="David" w:hAnsi="David" w:cs="David"/>
                <w:sz w:val="24"/>
                <w:szCs w:val="24"/>
                <w:rtl/>
              </w:rPr>
              <w:instrText xml:space="preserve"> </w:instrText>
            </w:r>
            <w:r w:rsidRPr="006D7957">
              <w:rPr>
                <w:rFonts w:ascii="David" w:hAnsi="David" w:cs="David"/>
                <w:sz w:val="24"/>
                <w:szCs w:val="24"/>
                <w:rtl/>
              </w:rPr>
            </w:r>
            <w:r w:rsidRPr="006D7957">
              <w:rPr>
                <w:rFonts w:ascii="David" w:hAnsi="David" w:cs="David"/>
                <w:sz w:val="24"/>
                <w:szCs w:val="24"/>
                <w:rtl/>
              </w:rPr>
              <w:fldChar w:fldCharType="separate"/>
            </w:r>
            <w:r w:rsidRPr="006D7957">
              <w:rPr>
                <w:rFonts w:ascii="David" w:hAnsi="David" w:cs="David"/>
                <w:sz w:val="24"/>
                <w:szCs w:val="24"/>
                <w:rtl/>
              </w:rPr>
              <w:t>‏11.2.1.1</w:t>
            </w:r>
            <w:r w:rsidRPr="006D7957">
              <w:rPr>
                <w:rFonts w:ascii="David" w:hAnsi="David" w:cs="David"/>
                <w:sz w:val="24"/>
                <w:szCs w:val="24"/>
                <w:rtl/>
              </w:rPr>
              <w:fldChar w:fldCharType="end"/>
            </w:r>
            <w:r w:rsidRPr="006D7957">
              <w:rPr>
                <w:rFonts w:ascii="David" w:hAnsi="David" w:cs="David"/>
                <w:sz w:val="24"/>
                <w:szCs w:val="24"/>
                <w:rtl/>
              </w:rPr>
              <w:t xml:space="preserve">  , ינוקד המציע ב-5 נק' ועד 20 נק' סה"כ.</w:t>
            </w:r>
          </w:p>
        </w:tc>
        <w:tc>
          <w:tcPr>
            <w:tcW w:w="5130" w:type="dxa"/>
            <w:shd w:val="clear" w:color="auto" w:fill="auto"/>
            <w:vAlign w:val="center"/>
          </w:tcPr>
          <w:p w14:paraId="2998CB39" w14:textId="77777777" w:rsidR="006D7957" w:rsidRDefault="00D466D2" w:rsidP="006D7957">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p w14:paraId="0B79EDC3" w14:textId="77777777" w:rsidR="00D466D2" w:rsidRDefault="00D466D2" w:rsidP="006D7957">
            <w:pPr>
              <w:overflowPunct/>
              <w:autoSpaceDE/>
              <w:autoSpaceDN/>
              <w:adjustRightInd/>
              <w:jc w:val="left"/>
              <w:textAlignment w:val="auto"/>
              <w:rPr>
                <w:rFonts w:ascii="David" w:hAnsi="David" w:cs="David"/>
                <w:sz w:val="24"/>
                <w:szCs w:val="24"/>
                <w:rtl/>
              </w:rPr>
            </w:pPr>
          </w:p>
          <w:p w14:paraId="131E68D5" w14:textId="0874D8B1" w:rsidR="00E03D90" w:rsidRPr="006D7957" w:rsidRDefault="00E03D90"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המציע נמדד בשנות ניסיון ולא בפרויקטים.</w:t>
            </w:r>
          </w:p>
        </w:tc>
      </w:tr>
      <w:tr w:rsidR="006D7957" w:rsidRPr="006D7957" w14:paraId="04FB5F33" w14:textId="77777777" w:rsidTr="00F17CBB">
        <w:trPr>
          <w:cantSplit/>
          <w:trHeight w:val="50"/>
        </w:trPr>
        <w:tc>
          <w:tcPr>
            <w:tcW w:w="906" w:type="dxa"/>
            <w:shd w:val="clear" w:color="auto" w:fill="auto"/>
            <w:vAlign w:val="center"/>
          </w:tcPr>
          <w:p w14:paraId="48070E6C"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1C12704" w14:textId="03FBCF8A" w:rsidR="006D7957" w:rsidRPr="006D7957" w:rsidRDefault="006D7957" w:rsidP="006D7957">
            <w:pPr>
              <w:overflowPunct/>
              <w:autoSpaceDE/>
              <w:autoSpaceDN/>
              <w:adjustRightInd/>
              <w:jc w:val="center"/>
              <w:textAlignment w:val="auto"/>
              <w:rPr>
                <w:rFonts w:ascii="David" w:hAnsi="David" w:cs="David"/>
                <w:color w:val="000000"/>
                <w:sz w:val="24"/>
                <w:szCs w:val="24"/>
                <w:rtl/>
                <w:lang w:eastAsia="en-US"/>
              </w:rPr>
            </w:pPr>
            <w:r w:rsidRPr="006D7957">
              <w:rPr>
                <w:rFonts w:ascii="David" w:hAnsi="David" w:cs="David"/>
                <w:sz w:val="24"/>
                <w:szCs w:val="24"/>
                <w:rtl/>
              </w:rPr>
              <w:t>3</w:t>
            </w:r>
          </w:p>
        </w:tc>
        <w:tc>
          <w:tcPr>
            <w:tcW w:w="1370" w:type="dxa"/>
            <w:shd w:val="clear" w:color="auto" w:fill="auto"/>
          </w:tcPr>
          <w:p w14:paraId="6E5593B5" w14:textId="77777777" w:rsidR="006D7957" w:rsidRPr="006D7957" w:rsidRDefault="006D7957" w:rsidP="006D7957">
            <w:pPr>
              <w:spacing w:line="360" w:lineRule="auto"/>
              <w:ind w:right="-1134"/>
              <w:rPr>
                <w:rFonts w:ascii="David" w:hAnsi="David" w:cs="David"/>
                <w:sz w:val="24"/>
                <w:szCs w:val="24"/>
                <w:rtl/>
              </w:rPr>
            </w:pPr>
            <w:r w:rsidRPr="006D7957">
              <w:rPr>
                <w:rFonts w:ascii="David" w:hAnsi="David" w:cs="David"/>
                <w:sz w:val="24"/>
                <w:szCs w:val="24"/>
                <w:rtl/>
              </w:rPr>
              <w:t>3.11-</w:t>
            </w:r>
          </w:p>
          <w:p w14:paraId="7A029FDD" w14:textId="641077E5" w:rsidR="006D7957" w:rsidRPr="006D7957" w:rsidRDefault="006D7957" w:rsidP="006D7957">
            <w:pPr>
              <w:spacing w:line="360" w:lineRule="auto"/>
              <w:rPr>
                <w:rFonts w:ascii="David" w:hAnsi="David" w:cs="David"/>
                <w:color w:val="000000"/>
                <w:sz w:val="24"/>
                <w:szCs w:val="24"/>
                <w:rtl/>
                <w:lang w:eastAsia="en-US"/>
              </w:rPr>
            </w:pPr>
            <w:r w:rsidRPr="006D7957">
              <w:rPr>
                <w:rFonts w:ascii="David" w:hAnsi="David" w:cs="David"/>
                <w:b/>
                <w:bCs/>
                <w:sz w:val="24"/>
                <w:szCs w:val="24"/>
                <w:rtl/>
              </w:rPr>
              <w:t>גוף המכרז</w:t>
            </w:r>
          </w:p>
        </w:tc>
        <w:tc>
          <w:tcPr>
            <w:tcW w:w="5854" w:type="dxa"/>
            <w:shd w:val="clear" w:color="auto" w:fill="auto"/>
          </w:tcPr>
          <w:p w14:paraId="66D470D1" w14:textId="77777777" w:rsidR="006D7957" w:rsidRPr="006D7957" w:rsidRDefault="006D7957" w:rsidP="006D7957">
            <w:pPr>
              <w:spacing w:line="360" w:lineRule="auto"/>
              <w:ind w:right="-1134"/>
              <w:rPr>
                <w:rFonts w:ascii="David" w:hAnsi="David" w:cs="David"/>
                <w:sz w:val="24"/>
                <w:szCs w:val="24"/>
                <w:rtl/>
              </w:rPr>
            </w:pPr>
            <w:r w:rsidRPr="006D7957">
              <w:rPr>
                <w:rFonts w:ascii="David" w:hAnsi="David" w:cs="David"/>
                <w:sz w:val="24"/>
                <w:szCs w:val="24"/>
                <w:rtl/>
              </w:rPr>
              <w:t>מי אמור לספק את חדרי הדיונים?</w:t>
            </w:r>
          </w:p>
          <w:p w14:paraId="51BBD234" w14:textId="77777777" w:rsidR="006D7957" w:rsidRPr="006D7957" w:rsidRDefault="006D7957" w:rsidP="006D7957">
            <w:pPr>
              <w:spacing w:line="360" w:lineRule="auto"/>
              <w:rPr>
                <w:rFonts w:ascii="David" w:hAnsi="David" w:cs="David"/>
                <w:sz w:val="24"/>
                <w:szCs w:val="24"/>
                <w:rtl/>
              </w:rPr>
            </w:pPr>
          </w:p>
        </w:tc>
        <w:tc>
          <w:tcPr>
            <w:tcW w:w="5130" w:type="dxa"/>
            <w:shd w:val="clear" w:color="auto" w:fill="auto"/>
            <w:vAlign w:val="center"/>
          </w:tcPr>
          <w:p w14:paraId="2D7BE48A" w14:textId="62D40BC8" w:rsidR="006D7957" w:rsidRPr="006D7957" w:rsidRDefault="008A1D1A"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ככלל, </w:t>
            </w:r>
            <w:r w:rsidR="00C229B0">
              <w:rPr>
                <w:rFonts w:ascii="David" w:hAnsi="David" w:cs="David" w:hint="cs"/>
                <w:sz w:val="24"/>
                <w:szCs w:val="24"/>
                <w:rtl/>
              </w:rPr>
              <w:t>משרד הפני</w:t>
            </w:r>
            <w:r>
              <w:rPr>
                <w:rFonts w:ascii="David" w:hAnsi="David" w:cs="David" w:hint="cs"/>
                <w:sz w:val="24"/>
                <w:szCs w:val="24"/>
                <w:rtl/>
              </w:rPr>
              <w:t>ם, מלבד דיונים המתקיימים במסגרת סיורים שונים ברשויות או בגופים אחרים בהם חד</w:t>
            </w:r>
            <w:r w:rsidR="000B54E4">
              <w:rPr>
                <w:rFonts w:ascii="David" w:hAnsi="David" w:cs="David" w:hint="cs"/>
                <w:sz w:val="24"/>
                <w:szCs w:val="24"/>
                <w:rtl/>
              </w:rPr>
              <w:t>רי הדיונים מתואמים על ידי מנהל</w:t>
            </w:r>
            <w:r>
              <w:rPr>
                <w:rFonts w:ascii="David" w:hAnsi="David" w:cs="David" w:hint="cs"/>
                <w:sz w:val="24"/>
                <w:szCs w:val="24"/>
                <w:rtl/>
              </w:rPr>
              <w:t xml:space="preserve"> הוועדה אל מול הגורם בו נערך הסיור.</w:t>
            </w:r>
          </w:p>
        </w:tc>
      </w:tr>
      <w:tr w:rsidR="006D7957" w:rsidRPr="006D7957" w14:paraId="4FEE4DFE" w14:textId="77777777" w:rsidTr="00F17CBB">
        <w:trPr>
          <w:cantSplit/>
          <w:trHeight w:val="50"/>
        </w:trPr>
        <w:tc>
          <w:tcPr>
            <w:tcW w:w="906" w:type="dxa"/>
            <w:shd w:val="clear" w:color="auto" w:fill="auto"/>
            <w:vAlign w:val="center"/>
          </w:tcPr>
          <w:p w14:paraId="6A97E578"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04B205B" w14:textId="77777777" w:rsidR="006D7957" w:rsidRPr="006D7957" w:rsidRDefault="006D7957" w:rsidP="006D7957">
            <w:pPr>
              <w:overflowPunct/>
              <w:autoSpaceDE/>
              <w:autoSpaceDN/>
              <w:adjustRightInd/>
              <w:jc w:val="center"/>
              <w:textAlignment w:val="auto"/>
              <w:rPr>
                <w:rFonts w:ascii="David" w:hAnsi="David" w:cs="David"/>
                <w:sz w:val="24"/>
                <w:szCs w:val="24"/>
                <w:rtl/>
              </w:rPr>
            </w:pPr>
          </w:p>
        </w:tc>
        <w:tc>
          <w:tcPr>
            <w:tcW w:w="1370" w:type="dxa"/>
            <w:shd w:val="clear" w:color="auto" w:fill="auto"/>
          </w:tcPr>
          <w:p w14:paraId="3D253540" w14:textId="0432DB66" w:rsidR="006D7957" w:rsidRPr="006D7957" w:rsidRDefault="006D7957" w:rsidP="006D7957">
            <w:pPr>
              <w:spacing w:line="360" w:lineRule="auto"/>
              <w:ind w:right="-1134"/>
              <w:rPr>
                <w:rFonts w:ascii="David" w:hAnsi="David" w:cs="David"/>
                <w:sz w:val="24"/>
                <w:szCs w:val="24"/>
                <w:rtl/>
              </w:rPr>
            </w:pPr>
            <w:r w:rsidRPr="006D7957">
              <w:rPr>
                <w:rFonts w:ascii="David" w:hAnsi="David" w:cs="David"/>
                <w:sz w:val="24"/>
                <w:szCs w:val="24"/>
                <w:rtl/>
              </w:rPr>
              <w:t>כללי</w:t>
            </w:r>
          </w:p>
        </w:tc>
        <w:tc>
          <w:tcPr>
            <w:tcW w:w="5854" w:type="dxa"/>
            <w:shd w:val="clear" w:color="auto" w:fill="auto"/>
          </w:tcPr>
          <w:p w14:paraId="5778AB32" w14:textId="2E178E87" w:rsidR="006D7957" w:rsidRPr="006D7957" w:rsidRDefault="006D7957" w:rsidP="006D7957">
            <w:pPr>
              <w:spacing w:line="360" w:lineRule="auto"/>
              <w:ind w:right="-1134"/>
              <w:rPr>
                <w:rFonts w:ascii="David" w:hAnsi="David" w:cs="David"/>
                <w:sz w:val="24"/>
                <w:szCs w:val="24"/>
                <w:rtl/>
              </w:rPr>
            </w:pPr>
            <w:r w:rsidRPr="006D7957">
              <w:rPr>
                <w:rFonts w:ascii="David" w:hAnsi="David" w:cs="David"/>
                <w:sz w:val="24"/>
                <w:szCs w:val="24"/>
                <w:rtl/>
              </w:rPr>
              <w:t>מי הספק שמבצע כיום את הפעילות?</w:t>
            </w:r>
          </w:p>
        </w:tc>
        <w:tc>
          <w:tcPr>
            <w:tcW w:w="5130" w:type="dxa"/>
            <w:shd w:val="clear" w:color="auto" w:fill="auto"/>
            <w:vAlign w:val="center"/>
          </w:tcPr>
          <w:p w14:paraId="6E54D065" w14:textId="5AF5ACBA" w:rsidR="00DB50E6" w:rsidRDefault="00DB50E6" w:rsidP="00DB50E6">
            <w:pPr>
              <w:overflowPunct/>
              <w:autoSpaceDE/>
              <w:autoSpaceDN/>
              <w:adjustRightInd/>
              <w:jc w:val="left"/>
              <w:textAlignment w:val="auto"/>
              <w:rPr>
                <w:rFonts w:ascii="David" w:hAnsi="David" w:cs="David"/>
                <w:sz w:val="24"/>
                <w:szCs w:val="24"/>
                <w:rtl/>
              </w:rPr>
            </w:pPr>
            <w:r>
              <w:rPr>
                <w:rFonts w:ascii="David" w:hAnsi="David" w:cs="David" w:hint="cs"/>
                <w:sz w:val="24"/>
                <w:szCs w:val="24"/>
                <w:rtl/>
              </w:rPr>
              <w:t>ישנו ספק הנותן את השירות.</w:t>
            </w:r>
          </w:p>
          <w:p w14:paraId="4B4C79ED" w14:textId="17F865AA" w:rsidR="00D25585" w:rsidRPr="006D7957" w:rsidRDefault="00DB50E6" w:rsidP="00DB50E6">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עם זאת </w:t>
            </w:r>
            <w:proofErr w:type="spellStart"/>
            <w:r>
              <w:rPr>
                <w:rFonts w:ascii="David" w:hAnsi="David" w:cs="David" w:hint="cs"/>
                <w:sz w:val="24"/>
                <w:szCs w:val="24"/>
                <w:rtl/>
              </w:rPr>
              <w:t>יצויין</w:t>
            </w:r>
            <w:proofErr w:type="spellEnd"/>
            <w:r>
              <w:rPr>
                <w:rFonts w:ascii="David" w:hAnsi="David" w:cs="David" w:hint="cs"/>
                <w:sz w:val="24"/>
                <w:szCs w:val="24"/>
                <w:rtl/>
              </w:rPr>
              <w:t>, כי אין למידע המבוקש כל חשיבות ביחס להגשת הצעה למכרז.</w:t>
            </w:r>
          </w:p>
        </w:tc>
      </w:tr>
      <w:tr w:rsidR="006D7957" w:rsidRPr="006D7957" w14:paraId="1B3778F3" w14:textId="77777777" w:rsidTr="00F17CBB">
        <w:trPr>
          <w:cantSplit/>
          <w:trHeight w:val="50"/>
        </w:trPr>
        <w:tc>
          <w:tcPr>
            <w:tcW w:w="906" w:type="dxa"/>
            <w:shd w:val="clear" w:color="auto" w:fill="auto"/>
            <w:vAlign w:val="center"/>
          </w:tcPr>
          <w:p w14:paraId="66642EB4"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C609C7D" w14:textId="3A27C5DD"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3</w:t>
            </w:r>
          </w:p>
        </w:tc>
        <w:tc>
          <w:tcPr>
            <w:tcW w:w="1370" w:type="dxa"/>
            <w:shd w:val="clear" w:color="auto" w:fill="auto"/>
          </w:tcPr>
          <w:p w14:paraId="22DE82FB" w14:textId="77777777" w:rsidR="006D7957" w:rsidRPr="006D7957" w:rsidRDefault="006D7957" w:rsidP="006D7957">
            <w:pPr>
              <w:spacing w:line="360" w:lineRule="auto"/>
              <w:ind w:right="-1134"/>
              <w:rPr>
                <w:rFonts w:ascii="David" w:hAnsi="David" w:cs="David"/>
                <w:sz w:val="24"/>
                <w:szCs w:val="24"/>
                <w:rtl/>
              </w:rPr>
            </w:pPr>
            <w:r w:rsidRPr="006D7957">
              <w:rPr>
                <w:rFonts w:ascii="David" w:hAnsi="David" w:cs="David"/>
                <w:sz w:val="24"/>
                <w:szCs w:val="24"/>
                <w:rtl/>
              </w:rPr>
              <w:t>3.12</w:t>
            </w:r>
          </w:p>
          <w:p w14:paraId="116043E0" w14:textId="4D53ACE7" w:rsidR="006D7957" w:rsidRPr="006D7957" w:rsidRDefault="006D7957" w:rsidP="006D7957">
            <w:pPr>
              <w:spacing w:line="360" w:lineRule="auto"/>
              <w:ind w:right="-1134"/>
              <w:rPr>
                <w:rFonts w:ascii="David" w:hAnsi="David" w:cs="David"/>
                <w:sz w:val="24"/>
                <w:szCs w:val="24"/>
                <w:rtl/>
              </w:rPr>
            </w:pPr>
            <w:r w:rsidRPr="006D7957">
              <w:rPr>
                <w:rFonts w:ascii="David" w:hAnsi="David" w:cs="David"/>
                <w:b/>
                <w:bCs/>
                <w:sz w:val="24"/>
                <w:szCs w:val="24"/>
                <w:rtl/>
              </w:rPr>
              <w:t>גוף המכרז</w:t>
            </w:r>
          </w:p>
        </w:tc>
        <w:tc>
          <w:tcPr>
            <w:tcW w:w="5854" w:type="dxa"/>
            <w:shd w:val="clear" w:color="auto" w:fill="auto"/>
          </w:tcPr>
          <w:p w14:paraId="3518A165" w14:textId="1E1CEBF8" w:rsidR="006D7957" w:rsidRPr="006D7957" w:rsidRDefault="006D7957" w:rsidP="00E03D90">
            <w:pPr>
              <w:spacing w:line="360" w:lineRule="auto"/>
              <w:rPr>
                <w:rFonts w:ascii="David" w:hAnsi="David" w:cs="David"/>
                <w:sz w:val="24"/>
                <w:szCs w:val="24"/>
                <w:rtl/>
              </w:rPr>
            </w:pPr>
            <w:r w:rsidRPr="006D7957">
              <w:rPr>
                <w:rFonts w:ascii="David" w:hAnsi="David" w:cs="David"/>
                <w:sz w:val="24"/>
                <w:szCs w:val="24"/>
                <w:rtl/>
              </w:rPr>
              <w:t>באחריות מי לספק את חומרי הוועדה? היה ובאחריות הספק הזוכה על איזה חומרים מדובר וכמותם?</w:t>
            </w:r>
          </w:p>
        </w:tc>
        <w:tc>
          <w:tcPr>
            <w:tcW w:w="5130" w:type="dxa"/>
            <w:shd w:val="clear" w:color="auto" w:fill="auto"/>
            <w:vAlign w:val="center"/>
          </w:tcPr>
          <w:p w14:paraId="5875F00F" w14:textId="37A726C9" w:rsidR="006D7957" w:rsidRDefault="00C229B0" w:rsidP="00E33E6B">
            <w:pPr>
              <w:overflowPunct/>
              <w:autoSpaceDE/>
              <w:autoSpaceDN/>
              <w:adjustRightInd/>
              <w:jc w:val="left"/>
              <w:textAlignment w:val="auto"/>
              <w:rPr>
                <w:rFonts w:ascii="David" w:hAnsi="David" w:cs="David"/>
                <w:sz w:val="24"/>
                <w:szCs w:val="24"/>
                <w:rtl/>
              </w:rPr>
            </w:pPr>
            <w:r>
              <w:rPr>
                <w:rFonts w:ascii="David" w:hAnsi="David" w:cs="David" w:hint="cs"/>
                <w:sz w:val="24"/>
                <w:szCs w:val="24"/>
                <w:rtl/>
              </w:rPr>
              <w:t xml:space="preserve">השאלה לא ברורה. כתיבת החומרים המקצועיים של הוועדה מרוכזת על ידי מנהל הוועדה ומבוצעת בשיתוף יועציה והרכבה </w:t>
            </w:r>
            <w:r w:rsidR="00E33E6B">
              <w:rPr>
                <w:rFonts w:ascii="David" w:hAnsi="David" w:cs="David" w:hint="cs"/>
                <w:sz w:val="24"/>
                <w:szCs w:val="24"/>
                <w:rtl/>
              </w:rPr>
              <w:t>(יו"ר הוועדה וחבריה) ומתבצעת באופן שוטף לקראת דיוני הוועדה, אחריה</w:t>
            </w:r>
            <w:r w:rsidR="008A1D1A">
              <w:rPr>
                <w:rFonts w:ascii="David" w:hAnsi="David" w:cs="David" w:hint="cs"/>
                <w:sz w:val="24"/>
                <w:szCs w:val="24"/>
                <w:rtl/>
              </w:rPr>
              <w:t>ן</w:t>
            </w:r>
            <w:r w:rsidR="00E33E6B">
              <w:rPr>
                <w:rFonts w:ascii="David" w:hAnsi="David" w:cs="David" w:hint="cs"/>
                <w:sz w:val="24"/>
                <w:szCs w:val="24"/>
                <w:rtl/>
              </w:rPr>
              <w:t xml:space="preserve"> וכחלק מכתיבת דו"חות הוועדה. כמו כן, היא מבוקרת על ידי אגף בכיר תכנון מוניציפלי במשרד הפנים.</w:t>
            </w:r>
          </w:p>
          <w:p w14:paraId="0CF4824D" w14:textId="4FCCFC47" w:rsidR="008A1D1A" w:rsidRPr="006D7957" w:rsidRDefault="008A1D1A" w:rsidP="00E33E6B">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ניתן לראות דוגמאות לדו"חות הוועדות וחומרים נוספים אשר נכתבו במסגרתן במערכת 'הדר' באתר משרד הפנים בכתובת: </w:t>
            </w:r>
            <w:r w:rsidRPr="00E06E57">
              <w:rPr>
                <w:rFonts w:ascii="David" w:hAnsi="David" w:cs="David"/>
                <w:sz w:val="24"/>
                <w:szCs w:val="24"/>
              </w:rPr>
              <w:t>https://www.gov.il/he/departments/guides/hadar-2</w:t>
            </w:r>
          </w:p>
        </w:tc>
      </w:tr>
      <w:tr w:rsidR="006D7957" w:rsidRPr="006D7957" w14:paraId="3F664B78" w14:textId="77777777" w:rsidTr="00F17CBB">
        <w:trPr>
          <w:cantSplit/>
          <w:trHeight w:val="50"/>
        </w:trPr>
        <w:tc>
          <w:tcPr>
            <w:tcW w:w="906" w:type="dxa"/>
            <w:shd w:val="clear" w:color="auto" w:fill="auto"/>
            <w:vAlign w:val="center"/>
          </w:tcPr>
          <w:p w14:paraId="5E106620"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62ACA51" w14:textId="526A1482"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3</w:t>
            </w:r>
          </w:p>
        </w:tc>
        <w:tc>
          <w:tcPr>
            <w:tcW w:w="1370" w:type="dxa"/>
            <w:shd w:val="clear" w:color="auto" w:fill="auto"/>
          </w:tcPr>
          <w:p w14:paraId="4AA197DE" w14:textId="77777777" w:rsidR="006D7957" w:rsidRPr="006D7957" w:rsidRDefault="006D7957" w:rsidP="006D7957">
            <w:pPr>
              <w:spacing w:line="360" w:lineRule="auto"/>
              <w:ind w:right="-1134"/>
              <w:rPr>
                <w:rFonts w:ascii="David" w:hAnsi="David" w:cs="David"/>
                <w:sz w:val="24"/>
                <w:szCs w:val="24"/>
                <w:rtl/>
              </w:rPr>
            </w:pPr>
            <w:r w:rsidRPr="006D7957">
              <w:rPr>
                <w:rFonts w:ascii="David" w:hAnsi="David" w:cs="David"/>
                <w:sz w:val="24"/>
                <w:szCs w:val="24"/>
                <w:rtl/>
              </w:rPr>
              <w:t>3.5</w:t>
            </w:r>
          </w:p>
          <w:p w14:paraId="22A06676" w14:textId="344BF4EB" w:rsidR="006D7957" w:rsidRPr="006D7957" w:rsidRDefault="006D7957" w:rsidP="006D7957">
            <w:pPr>
              <w:spacing w:line="360" w:lineRule="auto"/>
              <w:ind w:right="-1134"/>
              <w:rPr>
                <w:rFonts w:ascii="David" w:hAnsi="David" w:cs="David"/>
                <w:sz w:val="24"/>
                <w:szCs w:val="24"/>
                <w:rtl/>
              </w:rPr>
            </w:pPr>
            <w:r w:rsidRPr="006D7957">
              <w:rPr>
                <w:rFonts w:ascii="David" w:hAnsi="David" w:cs="David"/>
                <w:b/>
                <w:bCs/>
                <w:sz w:val="24"/>
                <w:szCs w:val="24"/>
                <w:rtl/>
              </w:rPr>
              <w:t>גוף המכרז</w:t>
            </w:r>
          </w:p>
        </w:tc>
        <w:tc>
          <w:tcPr>
            <w:tcW w:w="5854" w:type="dxa"/>
            <w:shd w:val="clear" w:color="auto" w:fill="auto"/>
          </w:tcPr>
          <w:p w14:paraId="7E8778F5" w14:textId="60FFA9F8" w:rsidR="006D7957" w:rsidRPr="006D7957" w:rsidRDefault="006D7957" w:rsidP="00E03D90">
            <w:pPr>
              <w:spacing w:line="360" w:lineRule="auto"/>
              <w:rPr>
                <w:rFonts w:ascii="David" w:hAnsi="David" w:cs="David"/>
                <w:sz w:val="24"/>
                <w:szCs w:val="24"/>
                <w:rtl/>
              </w:rPr>
            </w:pPr>
            <w:r w:rsidRPr="006D7957">
              <w:rPr>
                <w:rFonts w:ascii="David" w:hAnsi="David" w:cs="David"/>
                <w:sz w:val="24"/>
                <w:szCs w:val="24"/>
                <w:rtl/>
              </w:rPr>
              <w:t>האם ניתן לקבל את רשימת המחוזות לרבות רשימת היישובים הגיאוגרפיים עליהם אחראי כל מחוז?</w:t>
            </w:r>
          </w:p>
        </w:tc>
        <w:tc>
          <w:tcPr>
            <w:tcW w:w="5130" w:type="dxa"/>
            <w:shd w:val="clear" w:color="auto" w:fill="auto"/>
            <w:vAlign w:val="center"/>
          </w:tcPr>
          <w:p w14:paraId="2E3842C5" w14:textId="1E51F98C" w:rsidR="006D7957" w:rsidRPr="006D7957" w:rsidRDefault="00E77BDE"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מצ"ב </w:t>
            </w:r>
            <w:r w:rsidR="008A1D1A">
              <w:rPr>
                <w:rFonts w:ascii="David" w:hAnsi="David" w:cs="David" w:hint="cs"/>
                <w:sz w:val="24"/>
                <w:szCs w:val="24"/>
                <w:rtl/>
              </w:rPr>
              <w:t xml:space="preserve">כמסמך </w:t>
            </w:r>
            <w:r>
              <w:rPr>
                <w:rFonts w:ascii="David" w:hAnsi="David" w:cs="David" w:hint="cs"/>
                <w:sz w:val="24"/>
                <w:szCs w:val="24"/>
                <w:rtl/>
              </w:rPr>
              <w:t>למענה לשאלות ההבהרה</w:t>
            </w:r>
          </w:p>
        </w:tc>
      </w:tr>
      <w:tr w:rsidR="006D7957" w:rsidRPr="006D7957" w14:paraId="2E7C9A91" w14:textId="77777777" w:rsidTr="00F17CBB">
        <w:trPr>
          <w:cantSplit/>
          <w:trHeight w:val="50"/>
        </w:trPr>
        <w:tc>
          <w:tcPr>
            <w:tcW w:w="906" w:type="dxa"/>
            <w:shd w:val="clear" w:color="auto" w:fill="auto"/>
            <w:vAlign w:val="center"/>
          </w:tcPr>
          <w:p w14:paraId="537CB700"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2856CAA" w14:textId="7D42804B"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3</w:t>
            </w:r>
          </w:p>
        </w:tc>
        <w:tc>
          <w:tcPr>
            <w:tcW w:w="1370" w:type="dxa"/>
            <w:shd w:val="clear" w:color="auto" w:fill="auto"/>
          </w:tcPr>
          <w:p w14:paraId="7B40B25B" w14:textId="77777777" w:rsidR="006D7957" w:rsidRPr="006D7957" w:rsidRDefault="006D7957" w:rsidP="006D7957">
            <w:pPr>
              <w:spacing w:line="360" w:lineRule="auto"/>
              <w:ind w:right="-1134"/>
              <w:rPr>
                <w:rFonts w:ascii="David" w:hAnsi="David" w:cs="David"/>
                <w:sz w:val="24"/>
                <w:szCs w:val="24"/>
                <w:rtl/>
              </w:rPr>
            </w:pPr>
            <w:r w:rsidRPr="006D7957">
              <w:rPr>
                <w:rFonts w:ascii="David" w:hAnsi="David" w:cs="David"/>
                <w:sz w:val="24"/>
                <w:szCs w:val="24"/>
                <w:rtl/>
              </w:rPr>
              <w:t>3.8</w:t>
            </w:r>
          </w:p>
          <w:p w14:paraId="03A6A4A8" w14:textId="7C0749A9" w:rsidR="006D7957" w:rsidRPr="006D7957" w:rsidRDefault="006D7957" w:rsidP="006D7957">
            <w:pPr>
              <w:spacing w:line="360" w:lineRule="auto"/>
              <w:ind w:right="-1134"/>
              <w:rPr>
                <w:rFonts w:ascii="David" w:hAnsi="David" w:cs="David"/>
                <w:sz w:val="24"/>
                <w:szCs w:val="24"/>
                <w:rtl/>
              </w:rPr>
            </w:pPr>
            <w:r w:rsidRPr="006D7957">
              <w:rPr>
                <w:rFonts w:ascii="David" w:hAnsi="David" w:cs="David"/>
                <w:b/>
                <w:bCs/>
                <w:sz w:val="24"/>
                <w:szCs w:val="24"/>
                <w:rtl/>
              </w:rPr>
              <w:t>גוף המכרז</w:t>
            </w:r>
          </w:p>
        </w:tc>
        <w:tc>
          <w:tcPr>
            <w:tcW w:w="5854" w:type="dxa"/>
            <w:shd w:val="clear" w:color="auto" w:fill="auto"/>
          </w:tcPr>
          <w:p w14:paraId="2B076DEA" w14:textId="3EA1DB4B" w:rsidR="006D7957" w:rsidRPr="006D7957" w:rsidRDefault="006D7957" w:rsidP="00E03D90">
            <w:pPr>
              <w:spacing w:line="360" w:lineRule="auto"/>
              <w:rPr>
                <w:rFonts w:ascii="David" w:hAnsi="David" w:cs="David"/>
                <w:sz w:val="24"/>
                <w:szCs w:val="24"/>
                <w:rtl/>
              </w:rPr>
            </w:pPr>
            <w:r w:rsidRPr="006D7957">
              <w:rPr>
                <w:rFonts w:ascii="David" w:hAnsi="David" w:cs="David"/>
                <w:sz w:val="24"/>
                <w:szCs w:val="24"/>
                <w:rtl/>
              </w:rPr>
              <w:t>האם מוקצה למנהלי הוועדות והרכזים האדמיניסטרטיביים משרד באתר משרד הפנים, במחוז אליו שובצו ?</w:t>
            </w:r>
          </w:p>
        </w:tc>
        <w:tc>
          <w:tcPr>
            <w:tcW w:w="5130" w:type="dxa"/>
            <w:shd w:val="clear" w:color="auto" w:fill="auto"/>
            <w:vAlign w:val="center"/>
          </w:tcPr>
          <w:p w14:paraId="57107C47" w14:textId="618927ED" w:rsidR="006D7957" w:rsidRPr="006D7957" w:rsidRDefault="008A1D1A"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ככלל, </w:t>
            </w:r>
            <w:r w:rsidR="00E77BDE">
              <w:rPr>
                <w:rFonts w:ascii="David" w:hAnsi="David" w:cs="David" w:hint="cs"/>
                <w:sz w:val="24"/>
                <w:szCs w:val="24"/>
                <w:rtl/>
              </w:rPr>
              <w:t>כן</w:t>
            </w:r>
          </w:p>
        </w:tc>
      </w:tr>
      <w:tr w:rsidR="006D7957" w:rsidRPr="006D7957" w14:paraId="466B4380" w14:textId="77777777" w:rsidTr="00F17CBB">
        <w:trPr>
          <w:cantSplit/>
          <w:trHeight w:val="50"/>
        </w:trPr>
        <w:tc>
          <w:tcPr>
            <w:tcW w:w="906" w:type="dxa"/>
            <w:shd w:val="clear" w:color="auto" w:fill="auto"/>
            <w:vAlign w:val="center"/>
          </w:tcPr>
          <w:p w14:paraId="546BC7A7"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5D73A7E" w14:textId="1C09638A"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3</w:t>
            </w:r>
          </w:p>
        </w:tc>
        <w:tc>
          <w:tcPr>
            <w:tcW w:w="1370" w:type="dxa"/>
            <w:shd w:val="clear" w:color="auto" w:fill="auto"/>
          </w:tcPr>
          <w:p w14:paraId="2F3C5709" w14:textId="77777777" w:rsidR="006D7957" w:rsidRPr="006D7957" w:rsidRDefault="006D7957" w:rsidP="006D7957">
            <w:pPr>
              <w:spacing w:line="360" w:lineRule="auto"/>
              <w:ind w:right="-1134"/>
              <w:rPr>
                <w:rFonts w:ascii="David" w:hAnsi="David" w:cs="David"/>
                <w:sz w:val="24"/>
                <w:szCs w:val="24"/>
                <w:rtl/>
              </w:rPr>
            </w:pPr>
            <w:r w:rsidRPr="006D7957">
              <w:rPr>
                <w:rFonts w:ascii="David" w:hAnsi="David" w:cs="David"/>
                <w:sz w:val="24"/>
                <w:szCs w:val="24"/>
                <w:rtl/>
              </w:rPr>
              <w:t>3.13</w:t>
            </w:r>
          </w:p>
          <w:p w14:paraId="6CEBD208" w14:textId="38E3CD0F" w:rsidR="006D7957" w:rsidRPr="006D7957" w:rsidRDefault="006D7957" w:rsidP="006D7957">
            <w:pPr>
              <w:spacing w:line="360" w:lineRule="auto"/>
              <w:ind w:right="-1134"/>
              <w:rPr>
                <w:rFonts w:ascii="David" w:hAnsi="David" w:cs="David"/>
                <w:sz w:val="24"/>
                <w:szCs w:val="24"/>
                <w:rtl/>
              </w:rPr>
            </w:pPr>
            <w:r w:rsidRPr="006D7957">
              <w:rPr>
                <w:rFonts w:ascii="David" w:hAnsi="David" w:cs="David"/>
                <w:b/>
                <w:bCs/>
                <w:sz w:val="24"/>
                <w:szCs w:val="24"/>
                <w:rtl/>
              </w:rPr>
              <w:t>גוף המכרז</w:t>
            </w:r>
          </w:p>
        </w:tc>
        <w:tc>
          <w:tcPr>
            <w:tcW w:w="5854" w:type="dxa"/>
            <w:shd w:val="clear" w:color="auto" w:fill="auto"/>
          </w:tcPr>
          <w:p w14:paraId="2DE56A14" w14:textId="163E9BA8" w:rsidR="006D7957" w:rsidRPr="006D7957" w:rsidRDefault="006D7957" w:rsidP="00E03D90">
            <w:pPr>
              <w:spacing w:line="360" w:lineRule="auto"/>
              <w:rPr>
                <w:rFonts w:ascii="David" w:hAnsi="David" w:cs="David"/>
                <w:sz w:val="24"/>
                <w:szCs w:val="24"/>
                <w:rtl/>
              </w:rPr>
            </w:pPr>
            <w:r w:rsidRPr="006D7957">
              <w:rPr>
                <w:rFonts w:ascii="David" w:hAnsi="David" w:cs="David"/>
                <w:sz w:val="24"/>
                <w:szCs w:val="24"/>
                <w:rtl/>
              </w:rPr>
              <w:t>האם הסיורים , בהם משתתף מנהל הוועדה והרכז האדמיניסטרטיבי, מחייבים רכב?</w:t>
            </w:r>
          </w:p>
        </w:tc>
        <w:tc>
          <w:tcPr>
            <w:tcW w:w="5130" w:type="dxa"/>
            <w:shd w:val="clear" w:color="auto" w:fill="auto"/>
            <w:vAlign w:val="center"/>
          </w:tcPr>
          <w:p w14:paraId="55234DC4" w14:textId="1C030BF7" w:rsidR="006D7957" w:rsidRPr="006D7957" w:rsidRDefault="00E77BDE"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 xml:space="preserve">ככלל, לסיורי הוועדה מוזמנים שירותי היסעים </w:t>
            </w:r>
            <w:r w:rsidR="008A1D1A">
              <w:rPr>
                <w:rFonts w:ascii="David" w:hAnsi="David" w:cs="David" w:hint="cs"/>
                <w:sz w:val="24"/>
                <w:szCs w:val="24"/>
                <w:rtl/>
              </w:rPr>
              <w:t xml:space="preserve">בהם הוועדה וצוותה עושים שימוש </w:t>
            </w:r>
            <w:r>
              <w:rPr>
                <w:rFonts w:ascii="David" w:hAnsi="David" w:cs="David" w:hint="cs"/>
                <w:sz w:val="24"/>
                <w:szCs w:val="24"/>
                <w:rtl/>
              </w:rPr>
              <w:t xml:space="preserve">כמפורט במסמכי המכרז. ככל ולסיור לא </w:t>
            </w:r>
            <w:r>
              <w:rPr>
                <w:rFonts w:ascii="David" w:hAnsi="David" w:cs="David" w:hint="cs"/>
                <w:sz w:val="24"/>
                <w:szCs w:val="24"/>
                <w:rtl/>
              </w:rPr>
              <w:lastRenderedPageBreak/>
              <w:t>מוזמנת הסעה, על מנהל הוועדה והרכז</w:t>
            </w:r>
            <w:r w:rsidR="000B54E4">
              <w:rPr>
                <w:rFonts w:ascii="David" w:hAnsi="David" w:cs="David" w:hint="cs"/>
                <w:sz w:val="24"/>
                <w:szCs w:val="24"/>
                <w:rtl/>
              </w:rPr>
              <w:t xml:space="preserve"> </w:t>
            </w:r>
            <w:r w:rsidR="00794315">
              <w:rPr>
                <w:rFonts w:ascii="David" w:hAnsi="David" w:cs="David" w:hint="cs"/>
                <w:sz w:val="24"/>
                <w:szCs w:val="24"/>
                <w:rtl/>
              </w:rPr>
              <w:t>האדמיניסטרטיב</w:t>
            </w:r>
            <w:r w:rsidR="00794315">
              <w:rPr>
                <w:rFonts w:ascii="David" w:hAnsi="David" w:cs="David" w:hint="eastAsia"/>
                <w:sz w:val="24"/>
                <w:szCs w:val="24"/>
                <w:rtl/>
              </w:rPr>
              <w:t>י</w:t>
            </w:r>
            <w:r>
              <w:rPr>
                <w:rFonts w:ascii="David" w:hAnsi="David" w:cs="David" w:hint="cs"/>
                <w:sz w:val="24"/>
                <w:szCs w:val="24"/>
                <w:rtl/>
              </w:rPr>
              <w:t xml:space="preserve"> לדאוג להגעתם לסיור באופן עצמאי</w:t>
            </w:r>
            <w:r w:rsidR="00D25585">
              <w:rPr>
                <w:rFonts w:ascii="David" w:hAnsi="David" w:cs="David" w:hint="cs"/>
                <w:sz w:val="24"/>
                <w:szCs w:val="24"/>
                <w:rtl/>
              </w:rPr>
              <w:t>.</w:t>
            </w:r>
          </w:p>
        </w:tc>
      </w:tr>
      <w:tr w:rsidR="006D7957" w:rsidRPr="006D7957" w14:paraId="79AA434C" w14:textId="77777777" w:rsidTr="00F17CBB">
        <w:trPr>
          <w:cantSplit/>
          <w:trHeight w:val="50"/>
        </w:trPr>
        <w:tc>
          <w:tcPr>
            <w:tcW w:w="906" w:type="dxa"/>
            <w:shd w:val="clear" w:color="auto" w:fill="auto"/>
            <w:vAlign w:val="center"/>
          </w:tcPr>
          <w:p w14:paraId="353E4F14"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26C71CE" w14:textId="13E4A1B7"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3</w:t>
            </w:r>
          </w:p>
        </w:tc>
        <w:tc>
          <w:tcPr>
            <w:tcW w:w="1370" w:type="dxa"/>
            <w:shd w:val="clear" w:color="auto" w:fill="auto"/>
          </w:tcPr>
          <w:p w14:paraId="451C9A8F" w14:textId="77777777" w:rsidR="006D7957" w:rsidRPr="006D7957" w:rsidRDefault="006D7957" w:rsidP="006D7957">
            <w:pPr>
              <w:spacing w:line="360" w:lineRule="auto"/>
              <w:ind w:right="-1134"/>
              <w:rPr>
                <w:rFonts w:ascii="David" w:hAnsi="David" w:cs="David"/>
                <w:sz w:val="24"/>
                <w:szCs w:val="24"/>
                <w:rtl/>
              </w:rPr>
            </w:pPr>
            <w:r w:rsidRPr="006D7957">
              <w:rPr>
                <w:rFonts w:ascii="David" w:hAnsi="David" w:cs="David"/>
                <w:sz w:val="24"/>
                <w:szCs w:val="24"/>
                <w:rtl/>
              </w:rPr>
              <w:t>3.14</w:t>
            </w:r>
          </w:p>
          <w:p w14:paraId="0556C6E1" w14:textId="756238D0" w:rsidR="006D7957" w:rsidRPr="006D7957" w:rsidRDefault="006D7957" w:rsidP="006D7957">
            <w:pPr>
              <w:spacing w:line="360" w:lineRule="auto"/>
              <w:ind w:right="-1134"/>
              <w:rPr>
                <w:rFonts w:ascii="David" w:hAnsi="David" w:cs="David"/>
                <w:sz w:val="24"/>
                <w:szCs w:val="24"/>
                <w:rtl/>
              </w:rPr>
            </w:pPr>
            <w:r w:rsidRPr="006D7957">
              <w:rPr>
                <w:rFonts w:ascii="David" w:hAnsi="David" w:cs="David"/>
                <w:b/>
                <w:bCs/>
                <w:sz w:val="24"/>
                <w:szCs w:val="24"/>
                <w:rtl/>
              </w:rPr>
              <w:t>גוף המכרז</w:t>
            </w:r>
          </w:p>
        </w:tc>
        <w:tc>
          <w:tcPr>
            <w:tcW w:w="5854" w:type="dxa"/>
            <w:shd w:val="clear" w:color="auto" w:fill="auto"/>
          </w:tcPr>
          <w:p w14:paraId="6D184D73" w14:textId="542A6DBC" w:rsidR="006D7957" w:rsidRPr="006D7957" w:rsidRDefault="006D7957" w:rsidP="00E03D90">
            <w:pPr>
              <w:spacing w:line="360" w:lineRule="auto"/>
              <w:rPr>
                <w:rFonts w:ascii="David" w:hAnsi="David" w:cs="David"/>
                <w:sz w:val="24"/>
                <w:szCs w:val="24"/>
                <w:rtl/>
              </w:rPr>
            </w:pPr>
            <w:r w:rsidRPr="006D7957">
              <w:rPr>
                <w:rFonts w:ascii="David" w:hAnsi="David" w:cs="David"/>
                <w:sz w:val="24"/>
                <w:szCs w:val="24"/>
                <w:rtl/>
              </w:rPr>
              <w:t>מה המשמעות התפעולית של בקשה זו? קרי על איזה שירותים מדובר, היקפים, תדירות וכו'</w:t>
            </w:r>
          </w:p>
        </w:tc>
        <w:tc>
          <w:tcPr>
            <w:tcW w:w="5130" w:type="dxa"/>
            <w:shd w:val="clear" w:color="auto" w:fill="auto"/>
            <w:vAlign w:val="center"/>
          </w:tcPr>
          <w:p w14:paraId="586018F5" w14:textId="3BEEB3CF" w:rsidR="006D7957" w:rsidRPr="006D7957" w:rsidRDefault="00123E4C" w:rsidP="000B54E4">
            <w:pPr>
              <w:overflowPunct/>
              <w:autoSpaceDE/>
              <w:autoSpaceDN/>
              <w:adjustRightInd/>
              <w:jc w:val="left"/>
              <w:textAlignment w:val="auto"/>
              <w:rPr>
                <w:rFonts w:ascii="David" w:hAnsi="David" w:cs="David"/>
                <w:sz w:val="24"/>
                <w:szCs w:val="24"/>
              </w:rPr>
            </w:pPr>
            <w:r>
              <w:rPr>
                <w:rFonts w:ascii="David" w:hAnsi="David" w:cs="David" w:hint="cs"/>
                <w:sz w:val="24"/>
                <w:szCs w:val="24"/>
                <w:rtl/>
              </w:rPr>
              <w:t>המשמעות היא כמפורט בסעיפים 4.9.16, 4.10.7.14, 4.11.15.12, 4.11.5.13, ומשתנה בהתאם להיקפי הפעילות של העבודה הפנימית הקיימת בכל ועדה</w:t>
            </w:r>
            <w:r w:rsidR="000B54E4">
              <w:rPr>
                <w:rFonts w:ascii="David" w:hAnsi="David" w:cs="David" w:hint="cs"/>
                <w:sz w:val="24"/>
                <w:szCs w:val="24"/>
                <w:rtl/>
              </w:rPr>
              <w:t xml:space="preserve"> ביחס להיקף הפעילות המשוער עבור כל נותן שירות במסגרת המכרז כמפורט בסעיפים </w:t>
            </w:r>
            <w:r w:rsidR="000B54E4" w:rsidRPr="000B54E4">
              <w:rPr>
                <w:rFonts w:ascii="David" w:hAnsi="David" w:cs="David" w:hint="cs"/>
                <w:sz w:val="24"/>
                <w:szCs w:val="24"/>
                <w:rtl/>
              </w:rPr>
              <w:t>4.7, 4.10.4, 4.11.4</w:t>
            </w:r>
            <w:r w:rsidR="000B54E4">
              <w:rPr>
                <w:rFonts w:ascii="David" w:hAnsi="David" w:cs="David" w:hint="cs"/>
                <w:sz w:val="24"/>
                <w:szCs w:val="24"/>
                <w:rtl/>
              </w:rPr>
              <w:t>.</w:t>
            </w:r>
          </w:p>
        </w:tc>
      </w:tr>
      <w:tr w:rsidR="006D7957" w:rsidRPr="006D7957" w14:paraId="0CE906BC" w14:textId="77777777" w:rsidTr="00F17CBB">
        <w:trPr>
          <w:cantSplit/>
          <w:trHeight w:val="50"/>
        </w:trPr>
        <w:tc>
          <w:tcPr>
            <w:tcW w:w="906" w:type="dxa"/>
            <w:shd w:val="clear" w:color="auto" w:fill="auto"/>
            <w:vAlign w:val="center"/>
          </w:tcPr>
          <w:p w14:paraId="026EBBE3"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D2AA13E" w14:textId="62B41FAE"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7</w:t>
            </w:r>
          </w:p>
        </w:tc>
        <w:tc>
          <w:tcPr>
            <w:tcW w:w="1370" w:type="dxa"/>
            <w:shd w:val="clear" w:color="auto" w:fill="auto"/>
          </w:tcPr>
          <w:p w14:paraId="333037B2" w14:textId="77777777" w:rsidR="006D7957" w:rsidRPr="006D7957" w:rsidRDefault="006D7957" w:rsidP="006D7957">
            <w:pPr>
              <w:spacing w:line="360" w:lineRule="auto"/>
              <w:ind w:right="-1134"/>
              <w:rPr>
                <w:rFonts w:ascii="David" w:hAnsi="David" w:cs="David"/>
                <w:sz w:val="24"/>
                <w:szCs w:val="24"/>
                <w:rtl/>
              </w:rPr>
            </w:pPr>
            <w:r w:rsidRPr="006D7957">
              <w:rPr>
                <w:rFonts w:ascii="David" w:hAnsi="David" w:cs="David"/>
                <w:sz w:val="24"/>
                <w:szCs w:val="24"/>
                <w:rtl/>
              </w:rPr>
              <w:t>4.12.2</w:t>
            </w:r>
          </w:p>
          <w:p w14:paraId="1778C70E" w14:textId="5BD56734" w:rsidR="006D7957" w:rsidRPr="006D7957" w:rsidRDefault="006D7957" w:rsidP="006D7957">
            <w:pPr>
              <w:spacing w:line="360" w:lineRule="auto"/>
              <w:ind w:right="-1134"/>
              <w:rPr>
                <w:rFonts w:ascii="David" w:hAnsi="David" w:cs="David"/>
                <w:sz w:val="24"/>
                <w:szCs w:val="24"/>
                <w:rtl/>
              </w:rPr>
            </w:pPr>
            <w:r w:rsidRPr="006D7957">
              <w:rPr>
                <w:rFonts w:ascii="David" w:hAnsi="David" w:cs="David"/>
                <w:b/>
                <w:bCs/>
                <w:sz w:val="24"/>
                <w:szCs w:val="24"/>
                <w:rtl/>
              </w:rPr>
              <w:t>גוף המכרז</w:t>
            </w:r>
          </w:p>
        </w:tc>
        <w:tc>
          <w:tcPr>
            <w:tcW w:w="5854" w:type="dxa"/>
            <w:shd w:val="clear" w:color="auto" w:fill="auto"/>
          </w:tcPr>
          <w:p w14:paraId="0F79347D" w14:textId="24E510EE" w:rsidR="006D7957" w:rsidRPr="006D7957" w:rsidRDefault="006D7957" w:rsidP="00E03D90">
            <w:pPr>
              <w:spacing w:line="360" w:lineRule="auto"/>
              <w:rPr>
                <w:rFonts w:ascii="David" w:hAnsi="David" w:cs="David"/>
                <w:sz w:val="24"/>
                <w:szCs w:val="24"/>
                <w:rtl/>
              </w:rPr>
            </w:pPr>
            <w:r w:rsidRPr="006D7957">
              <w:rPr>
                <w:rFonts w:ascii="David" w:hAnsi="David" w:cs="David"/>
                <w:sz w:val="24"/>
                <w:szCs w:val="24"/>
                <w:rtl/>
              </w:rPr>
              <w:t>באחראי מי להכשיר את עובדי הספק בפעם הראשונה, מה משך ההכשרה?</w:t>
            </w:r>
          </w:p>
        </w:tc>
        <w:tc>
          <w:tcPr>
            <w:tcW w:w="5130" w:type="dxa"/>
            <w:shd w:val="clear" w:color="auto" w:fill="auto"/>
            <w:vAlign w:val="center"/>
          </w:tcPr>
          <w:p w14:paraId="2AF0B834" w14:textId="2449DD37" w:rsidR="000B54E4" w:rsidRDefault="00123E4C" w:rsidP="00123E4C">
            <w:pPr>
              <w:overflowPunct/>
              <w:autoSpaceDE/>
              <w:autoSpaceDN/>
              <w:adjustRightInd/>
              <w:jc w:val="left"/>
              <w:textAlignment w:val="auto"/>
              <w:rPr>
                <w:rFonts w:ascii="David" w:hAnsi="David" w:cs="David"/>
                <w:sz w:val="24"/>
                <w:szCs w:val="24"/>
                <w:rtl/>
              </w:rPr>
            </w:pPr>
            <w:r>
              <w:rPr>
                <w:rFonts w:ascii="David" w:hAnsi="David" w:cs="David" w:hint="cs"/>
                <w:sz w:val="24"/>
                <w:szCs w:val="24"/>
                <w:rtl/>
              </w:rPr>
              <w:t xml:space="preserve">הכשרת העובדים היא באחריות מנהל הפרויקט כאמור בסעיף 4.9.1.1, ותתבצע בשיתוף, בהנחיית ובאישור אגף בכיר תכנון מוניציפלי במשרד הפנים. תכנית ההכשרה תגובש במשותף על ידי מנהל הפרויקט והאגף ומשכה יהיה תלוי בין היתר בניסיון וברקע הרלוונטיים של העובדים שיוצעו. </w:t>
            </w:r>
          </w:p>
          <w:p w14:paraId="37DF4F11" w14:textId="1BFF446D" w:rsidR="006D7957" w:rsidRPr="006D7957" w:rsidRDefault="00123E4C" w:rsidP="00123E4C">
            <w:pPr>
              <w:overflowPunct/>
              <w:autoSpaceDE/>
              <w:autoSpaceDN/>
              <w:adjustRightInd/>
              <w:jc w:val="left"/>
              <w:textAlignment w:val="auto"/>
              <w:rPr>
                <w:rFonts w:ascii="David" w:hAnsi="David" w:cs="David"/>
                <w:sz w:val="24"/>
                <w:szCs w:val="24"/>
              </w:rPr>
            </w:pPr>
            <w:r>
              <w:rPr>
                <w:rFonts w:ascii="David" w:hAnsi="David" w:cs="David" w:hint="cs"/>
                <w:sz w:val="24"/>
                <w:szCs w:val="24"/>
                <w:rtl/>
              </w:rPr>
              <w:t>תשומת ליבכם לסעיף 6.6 במכרז בו נכתב:  "</w:t>
            </w:r>
            <w:r w:rsidRPr="00123E4C">
              <w:rPr>
                <w:rFonts w:ascii="David" w:hAnsi="David" w:cs="David"/>
                <w:sz w:val="24"/>
                <w:szCs w:val="24"/>
                <w:rtl/>
              </w:rPr>
              <w:t xml:space="preserve">תידרש תקופת חפיפה של 60 ימים בין הצוות הקיים והצוות שיחל לעבוד עם חתימת החוזה, על מנת לאפשר תחלופה קלה ככל הניתן. המשרד שומר לעצמו את הזכות לקצר או להאריך את תקופת החפיפה ככל </w:t>
            </w:r>
            <w:r>
              <w:rPr>
                <w:rFonts w:ascii="David" w:hAnsi="David" w:cs="David"/>
                <w:sz w:val="24"/>
                <w:szCs w:val="24"/>
                <w:rtl/>
              </w:rPr>
              <w:t>שיידרש, ועל פי שיקול דעתו הבלעד</w:t>
            </w:r>
            <w:r>
              <w:rPr>
                <w:rFonts w:ascii="David" w:hAnsi="David" w:cs="David" w:hint="cs"/>
                <w:sz w:val="24"/>
                <w:szCs w:val="24"/>
                <w:rtl/>
              </w:rPr>
              <w:t>י"</w:t>
            </w:r>
            <w:r w:rsidRPr="00123E4C">
              <w:rPr>
                <w:rFonts w:ascii="David" w:hAnsi="David" w:cs="David"/>
                <w:sz w:val="24"/>
                <w:szCs w:val="24"/>
              </w:rPr>
              <w:t>.</w:t>
            </w:r>
          </w:p>
        </w:tc>
      </w:tr>
      <w:tr w:rsidR="006D7957" w:rsidRPr="006D7957" w14:paraId="094CEA55" w14:textId="77777777" w:rsidTr="00F17CBB">
        <w:trPr>
          <w:cantSplit/>
          <w:trHeight w:val="50"/>
        </w:trPr>
        <w:tc>
          <w:tcPr>
            <w:tcW w:w="906" w:type="dxa"/>
            <w:shd w:val="clear" w:color="auto" w:fill="auto"/>
            <w:vAlign w:val="center"/>
          </w:tcPr>
          <w:p w14:paraId="02E34028"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320FDB2" w14:textId="66C66C82"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7</w:t>
            </w:r>
          </w:p>
        </w:tc>
        <w:tc>
          <w:tcPr>
            <w:tcW w:w="1370" w:type="dxa"/>
            <w:shd w:val="clear" w:color="auto" w:fill="auto"/>
          </w:tcPr>
          <w:p w14:paraId="653DA8D1" w14:textId="77777777" w:rsidR="006D7957" w:rsidRPr="006D7957" w:rsidRDefault="006D7957" w:rsidP="006D7957">
            <w:pPr>
              <w:spacing w:line="360" w:lineRule="auto"/>
              <w:ind w:right="-1134"/>
              <w:rPr>
                <w:rFonts w:ascii="David" w:hAnsi="David" w:cs="David"/>
                <w:sz w:val="24"/>
                <w:szCs w:val="24"/>
                <w:rtl/>
              </w:rPr>
            </w:pPr>
            <w:r w:rsidRPr="006D7957">
              <w:rPr>
                <w:rFonts w:ascii="David" w:hAnsi="David" w:cs="David"/>
                <w:sz w:val="24"/>
                <w:szCs w:val="24"/>
                <w:rtl/>
              </w:rPr>
              <w:t>4.12</w:t>
            </w:r>
          </w:p>
          <w:p w14:paraId="03B1743B" w14:textId="098241DB" w:rsidR="006D7957" w:rsidRPr="006D7957" w:rsidRDefault="006D7957" w:rsidP="006D7957">
            <w:pPr>
              <w:spacing w:line="360" w:lineRule="auto"/>
              <w:ind w:right="-1134"/>
              <w:rPr>
                <w:rFonts w:ascii="David" w:hAnsi="David" w:cs="David"/>
                <w:sz w:val="24"/>
                <w:szCs w:val="24"/>
                <w:rtl/>
              </w:rPr>
            </w:pPr>
            <w:r w:rsidRPr="006D7957">
              <w:rPr>
                <w:rFonts w:ascii="David" w:hAnsi="David" w:cs="David"/>
                <w:b/>
                <w:bCs/>
                <w:sz w:val="24"/>
                <w:szCs w:val="24"/>
                <w:rtl/>
              </w:rPr>
              <w:t>גוף המכרז</w:t>
            </w:r>
          </w:p>
        </w:tc>
        <w:tc>
          <w:tcPr>
            <w:tcW w:w="5854" w:type="dxa"/>
            <w:shd w:val="clear" w:color="auto" w:fill="auto"/>
          </w:tcPr>
          <w:p w14:paraId="49C4A864" w14:textId="65251F8F" w:rsidR="006D7957" w:rsidRPr="006D7957" w:rsidRDefault="006D7957" w:rsidP="00E03D90">
            <w:pPr>
              <w:spacing w:line="360" w:lineRule="auto"/>
              <w:rPr>
                <w:rFonts w:ascii="David" w:hAnsi="David" w:cs="David"/>
                <w:sz w:val="24"/>
                <w:szCs w:val="24"/>
                <w:rtl/>
              </w:rPr>
            </w:pPr>
            <w:r w:rsidRPr="006D7957">
              <w:rPr>
                <w:rFonts w:ascii="David" w:hAnsi="David" w:cs="David"/>
                <w:sz w:val="24"/>
                <w:szCs w:val="24"/>
                <w:rtl/>
              </w:rPr>
              <w:t>היכן אמורות להתקיים הישיבות הפנימיות, הפומביות וההכשרות ובאחריות מי לספק את האתרים?</w:t>
            </w:r>
          </w:p>
        </w:tc>
        <w:tc>
          <w:tcPr>
            <w:tcW w:w="5130" w:type="dxa"/>
            <w:shd w:val="clear" w:color="auto" w:fill="auto"/>
            <w:vAlign w:val="center"/>
          </w:tcPr>
          <w:p w14:paraId="187CDD92" w14:textId="532E52C4" w:rsidR="006D7957" w:rsidRPr="006D7957" w:rsidRDefault="00996705" w:rsidP="00996705">
            <w:pPr>
              <w:overflowPunct/>
              <w:autoSpaceDE/>
              <w:autoSpaceDN/>
              <w:adjustRightInd/>
              <w:jc w:val="left"/>
              <w:textAlignment w:val="auto"/>
              <w:rPr>
                <w:rFonts w:ascii="David" w:hAnsi="David" w:cs="David"/>
                <w:sz w:val="24"/>
                <w:szCs w:val="24"/>
              </w:rPr>
            </w:pPr>
            <w:r>
              <w:rPr>
                <w:rFonts w:ascii="David" w:hAnsi="David" w:cs="David" w:hint="cs"/>
                <w:sz w:val="24"/>
                <w:szCs w:val="24"/>
                <w:rtl/>
              </w:rPr>
              <w:t>ככלל, ישיבות הוועדות מתקיימות בחדרי הדיונים במחוזות משרד הפנים. עם זאת, מעת לעת, מתקיימות ישיבות והכשרות כחלק מסיורים ברשויות המקומיות או בגופי</w:t>
            </w:r>
            <w:r w:rsidR="000B54E4">
              <w:rPr>
                <w:rFonts w:ascii="David" w:hAnsi="David" w:cs="David" w:hint="cs"/>
                <w:sz w:val="24"/>
                <w:szCs w:val="24"/>
                <w:rtl/>
              </w:rPr>
              <w:t>ם רלוונטיים אחרים, כאשר מנהלי</w:t>
            </w:r>
            <w:r>
              <w:rPr>
                <w:rFonts w:ascii="David" w:hAnsi="David" w:cs="David" w:hint="cs"/>
                <w:sz w:val="24"/>
                <w:szCs w:val="24"/>
                <w:rtl/>
              </w:rPr>
              <w:t xml:space="preserve"> הוועדות מתאמים את חדרי הדיונים אל מול הגורם אצלו נערך הסיור.</w:t>
            </w:r>
          </w:p>
        </w:tc>
      </w:tr>
      <w:tr w:rsidR="006D7957" w:rsidRPr="006D7957" w14:paraId="54F11E2E" w14:textId="77777777" w:rsidTr="00F17CBB">
        <w:trPr>
          <w:cantSplit/>
          <w:trHeight w:val="50"/>
        </w:trPr>
        <w:tc>
          <w:tcPr>
            <w:tcW w:w="906" w:type="dxa"/>
            <w:shd w:val="clear" w:color="auto" w:fill="auto"/>
            <w:vAlign w:val="center"/>
          </w:tcPr>
          <w:p w14:paraId="351AE607"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3F774AE" w14:textId="411FB75B"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12</w:t>
            </w:r>
          </w:p>
        </w:tc>
        <w:tc>
          <w:tcPr>
            <w:tcW w:w="1370" w:type="dxa"/>
            <w:shd w:val="clear" w:color="auto" w:fill="auto"/>
          </w:tcPr>
          <w:p w14:paraId="78CA066E" w14:textId="77777777" w:rsidR="006D7957" w:rsidRPr="006D7957" w:rsidRDefault="006D7957" w:rsidP="006D7957">
            <w:pPr>
              <w:spacing w:line="360" w:lineRule="auto"/>
              <w:ind w:right="-1134"/>
              <w:rPr>
                <w:rFonts w:ascii="David" w:hAnsi="David" w:cs="David"/>
                <w:sz w:val="24"/>
                <w:szCs w:val="24"/>
                <w:rtl/>
              </w:rPr>
            </w:pPr>
            <w:r w:rsidRPr="006D7957">
              <w:rPr>
                <w:rFonts w:ascii="David" w:hAnsi="David" w:cs="David"/>
                <w:sz w:val="24"/>
                <w:szCs w:val="24"/>
                <w:rtl/>
              </w:rPr>
              <w:t>11.2.3.2</w:t>
            </w:r>
          </w:p>
          <w:p w14:paraId="274424C2" w14:textId="7965AB22" w:rsidR="006D7957" w:rsidRPr="006D7957" w:rsidRDefault="006D7957" w:rsidP="006D7957">
            <w:pPr>
              <w:spacing w:line="360" w:lineRule="auto"/>
              <w:ind w:right="-1134"/>
              <w:rPr>
                <w:rFonts w:ascii="David" w:hAnsi="David" w:cs="David"/>
                <w:sz w:val="24"/>
                <w:szCs w:val="24"/>
                <w:rtl/>
              </w:rPr>
            </w:pPr>
            <w:r w:rsidRPr="006D7957">
              <w:rPr>
                <w:rFonts w:ascii="David" w:hAnsi="David" w:cs="David"/>
                <w:b/>
                <w:bCs/>
                <w:sz w:val="24"/>
                <w:szCs w:val="24"/>
                <w:rtl/>
              </w:rPr>
              <w:t>גוף המכרז</w:t>
            </w:r>
          </w:p>
        </w:tc>
        <w:tc>
          <w:tcPr>
            <w:tcW w:w="5854" w:type="dxa"/>
            <w:shd w:val="clear" w:color="auto" w:fill="auto"/>
          </w:tcPr>
          <w:p w14:paraId="7C42EF61" w14:textId="4C633D3F" w:rsidR="006D7957" w:rsidRPr="006D7957" w:rsidRDefault="006D7957" w:rsidP="00E03D90">
            <w:pPr>
              <w:spacing w:line="360" w:lineRule="auto"/>
              <w:rPr>
                <w:rFonts w:ascii="David" w:hAnsi="David" w:cs="David"/>
                <w:sz w:val="24"/>
                <w:szCs w:val="24"/>
                <w:rtl/>
              </w:rPr>
            </w:pPr>
            <w:r w:rsidRPr="006D7957">
              <w:rPr>
                <w:rFonts w:ascii="David" w:hAnsi="David" w:cs="David"/>
                <w:sz w:val="24"/>
                <w:szCs w:val="24"/>
                <w:rtl/>
              </w:rPr>
              <w:t>מבקשים לשנות את תנאי הסף של מנהל ועדה לניסיון של שנתיים במהלך ה5 שנים שקדמו להגשת המענה</w:t>
            </w:r>
          </w:p>
        </w:tc>
        <w:tc>
          <w:tcPr>
            <w:tcW w:w="5130" w:type="dxa"/>
            <w:shd w:val="clear" w:color="auto" w:fill="auto"/>
            <w:vAlign w:val="center"/>
          </w:tcPr>
          <w:p w14:paraId="2EE65254" w14:textId="24C63F4C" w:rsidR="00E03D90" w:rsidRPr="006D7957" w:rsidRDefault="00E03D90" w:rsidP="00A31E46">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6D7957" w:rsidRPr="006D7957" w14:paraId="699544E6" w14:textId="77777777" w:rsidTr="00F17CBB">
        <w:trPr>
          <w:cantSplit/>
          <w:trHeight w:val="50"/>
        </w:trPr>
        <w:tc>
          <w:tcPr>
            <w:tcW w:w="906" w:type="dxa"/>
            <w:shd w:val="clear" w:color="auto" w:fill="auto"/>
            <w:vAlign w:val="center"/>
          </w:tcPr>
          <w:p w14:paraId="15FC23D6"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4F7843D" w14:textId="1E810BD7"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16</w:t>
            </w:r>
          </w:p>
        </w:tc>
        <w:tc>
          <w:tcPr>
            <w:tcW w:w="1370" w:type="dxa"/>
            <w:shd w:val="clear" w:color="auto" w:fill="auto"/>
          </w:tcPr>
          <w:p w14:paraId="57AFFA3D" w14:textId="77777777" w:rsidR="006D7957" w:rsidRPr="006D7957" w:rsidRDefault="006D7957" w:rsidP="006D7957">
            <w:pPr>
              <w:spacing w:line="360" w:lineRule="auto"/>
              <w:ind w:right="-1134"/>
              <w:rPr>
                <w:rFonts w:ascii="David" w:hAnsi="David" w:cs="David"/>
                <w:sz w:val="24"/>
                <w:szCs w:val="24"/>
                <w:rtl/>
              </w:rPr>
            </w:pPr>
            <w:r w:rsidRPr="006D7957">
              <w:rPr>
                <w:rFonts w:ascii="David" w:hAnsi="David" w:cs="David"/>
                <w:sz w:val="24"/>
                <w:szCs w:val="24"/>
                <w:rtl/>
              </w:rPr>
              <w:t>15.2</w:t>
            </w:r>
          </w:p>
          <w:p w14:paraId="2698D42E" w14:textId="151FECC6" w:rsidR="006D7957" w:rsidRPr="006D7957" w:rsidRDefault="006D7957" w:rsidP="006D7957">
            <w:pPr>
              <w:spacing w:line="360" w:lineRule="auto"/>
              <w:ind w:right="-1134"/>
              <w:rPr>
                <w:rFonts w:ascii="David" w:hAnsi="David" w:cs="David"/>
                <w:sz w:val="24"/>
                <w:szCs w:val="24"/>
                <w:rtl/>
              </w:rPr>
            </w:pPr>
            <w:r w:rsidRPr="006D7957">
              <w:rPr>
                <w:rFonts w:ascii="David" w:hAnsi="David" w:cs="David"/>
                <w:b/>
                <w:bCs/>
                <w:sz w:val="24"/>
                <w:szCs w:val="24"/>
                <w:rtl/>
              </w:rPr>
              <w:t>גוף המכרז</w:t>
            </w:r>
          </w:p>
        </w:tc>
        <w:tc>
          <w:tcPr>
            <w:tcW w:w="5854" w:type="dxa"/>
            <w:shd w:val="clear" w:color="auto" w:fill="auto"/>
          </w:tcPr>
          <w:p w14:paraId="5010AF25" w14:textId="04CB3004" w:rsidR="006D7957" w:rsidRPr="006D7957" w:rsidRDefault="006D7957" w:rsidP="00E03D90">
            <w:pPr>
              <w:spacing w:line="360" w:lineRule="auto"/>
              <w:rPr>
                <w:rFonts w:ascii="David" w:hAnsi="David" w:cs="David"/>
                <w:sz w:val="24"/>
                <w:szCs w:val="24"/>
                <w:rtl/>
              </w:rPr>
            </w:pPr>
            <w:r w:rsidRPr="006D7957">
              <w:rPr>
                <w:rFonts w:ascii="David" w:hAnsi="David" w:cs="David"/>
                <w:sz w:val="24"/>
                <w:szCs w:val="24"/>
                <w:rtl/>
              </w:rPr>
              <w:t>סעיף 4- טעות סופר לגבי המילה "עיתיים" , האם הכוונה לעתידיים?</w:t>
            </w:r>
          </w:p>
        </w:tc>
        <w:tc>
          <w:tcPr>
            <w:tcW w:w="5130" w:type="dxa"/>
            <w:shd w:val="clear" w:color="auto" w:fill="auto"/>
            <w:vAlign w:val="center"/>
          </w:tcPr>
          <w:p w14:paraId="2B1BEE64" w14:textId="4A74B3D3" w:rsidR="006D7957" w:rsidRPr="006D7957" w:rsidRDefault="00CA7753"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לא מדובר בטעות סופר.</w:t>
            </w:r>
          </w:p>
        </w:tc>
      </w:tr>
      <w:tr w:rsidR="006D7957" w:rsidRPr="006D7957" w14:paraId="56477B06" w14:textId="77777777" w:rsidTr="00F17CBB">
        <w:trPr>
          <w:cantSplit/>
          <w:trHeight w:val="50"/>
        </w:trPr>
        <w:tc>
          <w:tcPr>
            <w:tcW w:w="906" w:type="dxa"/>
            <w:shd w:val="clear" w:color="auto" w:fill="auto"/>
            <w:vAlign w:val="center"/>
          </w:tcPr>
          <w:p w14:paraId="3CB09C50"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E69750A" w14:textId="0F476F52"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17</w:t>
            </w:r>
          </w:p>
        </w:tc>
        <w:tc>
          <w:tcPr>
            <w:tcW w:w="1370" w:type="dxa"/>
            <w:shd w:val="clear" w:color="auto" w:fill="auto"/>
          </w:tcPr>
          <w:p w14:paraId="428663F9" w14:textId="77777777" w:rsidR="006D7957" w:rsidRPr="006D7957" w:rsidRDefault="006D7957" w:rsidP="006D7957">
            <w:pPr>
              <w:spacing w:line="360" w:lineRule="auto"/>
              <w:ind w:right="-1134"/>
              <w:rPr>
                <w:rFonts w:ascii="David" w:hAnsi="David" w:cs="David"/>
                <w:sz w:val="24"/>
                <w:szCs w:val="24"/>
                <w:rtl/>
              </w:rPr>
            </w:pPr>
            <w:r w:rsidRPr="006D7957">
              <w:rPr>
                <w:rFonts w:ascii="David" w:hAnsi="David" w:cs="David"/>
                <w:sz w:val="24"/>
                <w:szCs w:val="24"/>
                <w:rtl/>
              </w:rPr>
              <w:t>15.3.4</w:t>
            </w:r>
          </w:p>
          <w:p w14:paraId="0EBBE185" w14:textId="38B6105D" w:rsidR="006D7957" w:rsidRPr="006D7957" w:rsidRDefault="006D7957" w:rsidP="006D7957">
            <w:pPr>
              <w:spacing w:line="360" w:lineRule="auto"/>
              <w:ind w:right="-1134"/>
              <w:rPr>
                <w:rFonts w:ascii="David" w:hAnsi="David" w:cs="David"/>
                <w:sz w:val="24"/>
                <w:szCs w:val="24"/>
                <w:rtl/>
              </w:rPr>
            </w:pPr>
            <w:r w:rsidRPr="006D7957">
              <w:rPr>
                <w:rFonts w:ascii="David" w:hAnsi="David" w:cs="David"/>
                <w:b/>
                <w:bCs/>
                <w:sz w:val="24"/>
                <w:szCs w:val="24"/>
                <w:rtl/>
              </w:rPr>
              <w:t>גוף המכרז</w:t>
            </w:r>
          </w:p>
        </w:tc>
        <w:tc>
          <w:tcPr>
            <w:tcW w:w="5854" w:type="dxa"/>
            <w:shd w:val="clear" w:color="auto" w:fill="auto"/>
          </w:tcPr>
          <w:p w14:paraId="58C75979" w14:textId="3B9E8F82" w:rsidR="006D7957" w:rsidRPr="006D7957" w:rsidRDefault="006D7957" w:rsidP="00E03D90">
            <w:pPr>
              <w:spacing w:line="360" w:lineRule="auto"/>
              <w:rPr>
                <w:rFonts w:ascii="David" w:hAnsi="David" w:cs="David"/>
                <w:sz w:val="24"/>
                <w:szCs w:val="24"/>
                <w:rtl/>
              </w:rPr>
            </w:pPr>
            <w:r w:rsidRPr="006D7957">
              <w:rPr>
                <w:rFonts w:ascii="David" w:hAnsi="David" w:cs="David"/>
                <w:sz w:val="24"/>
                <w:szCs w:val="24"/>
                <w:rtl/>
              </w:rPr>
              <w:t>מבקשים לקבל את היקף השעות המבוצעות מ 2018-עד היום?</w:t>
            </w:r>
          </w:p>
        </w:tc>
        <w:tc>
          <w:tcPr>
            <w:tcW w:w="5130" w:type="dxa"/>
            <w:shd w:val="clear" w:color="auto" w:fill="auto"/>
            <w:vAlign w:val="center"/>
          </w:tcPr>
          <w:p w14:paraId="2AAA87BA" w14:textId="77777777" w:rsidR="00207047" w:rsidRPr="00207047" w:rsidRDefault="00207047" w:rsidP="00207047">
            <w:pPr>
              <w:overflowPunct/>
              <w:autoSpaceDE/>
              <w:autoSpaceDN/>
              <w:adjustRightInd/>
              <w:jc w:val="left"/>
              <w:textAlignment w:val="auto"/>
              <w:rPr>
                <w:rFonts w:ascii="David" w:hAnsi="David" w:cs="David"/>
                <w:sz w:val="24"/>
                <w:szCs w:val="24"/>
              </w:rPr>
            </w:pPr>
            <w:r w:rsidRPr="00207047">
              <w:rPr>
                <w:rFonts w:ascii="David" w:hAnsi="David" w:cs="David"/>
                <w:sz w:val="24"/>
                <w:szCs w:val="24"/>
                <w:rtl/>
              </w:rPr>
              <w:t>היקף השעות המבוקש במכרז זה מפורט בסעיפים 4.7, 4.10.4, 4.11.4. היקף השנים שבוצע בשנים האחרונות היה במסגרת תנאי מכרז אחרים השונים ממכרז זה, בין היתר בהיבט אופן התשלום (שבמכרזים הקודמים היה שעתי), בדרישות מבעלי התפקידים ועוד, ולכן אין להקיש בהכרח מהם לשירותים המבוקשים כעת.</w:t>
            </w:r>
          </w:p>
          <w:p w14:paraId="72C04C99" w14:textId="1AA48744" w:rsidR="006D7957" w:rsidRPr="006D7957" w:rsidRDefault="00207047" w:rsidP="00207047">
            <w:pPr>
              <w:overflowPunct/>
              <w:autoSpaceDE/>
              <w:autoSpaceDN/>
              <w:adjustRightInd/>
              <w:jc w:val="left"/>
              <w:textAlignment w:val="auto"/>
              <w:rPr>
                <w:rFonts w:ascii="David" w:hAnsi="David" w:cs="David"/>
                <w:sz w:val="24"/>
                <w:szCs w:val="24"/>
              </w:rPr>
            </w:pPr>
            <w:r w:rsidRPr="00207047">
              <w:rPr>
                <w:rFonts w:ascii="David" w:hAnsi="David" w:cs="David"/>
                <w:sz w:val="24"/>
                <w:szCs w:val="24"/>
                <w:rtl/>
              </w:rPr>
              <w:t xml:space="preserve">עם זאת, יצוין כי היקף השעות במכרזים אלו למנהל ועדה היו עד 180 שעות בחודש, לרכז </w:t>
            </w:r>
            <w:proofErr w:type="spellStart"/>
            <w:r w:rsidRPr="00207047">
              <w:rPr>
                <w:rFonts w:ascii="David" w:hAnsi="David" w:cs="David"/>
                <w:sz w:val="24"/>
                <w:szCs w:val="24"/>
                <w:rtl/>
              </w:rPr>
              <w:t>אדמינסטרטיבי</w:t>
            </w:r>
            <w:proofErr w:type="spellEnd"/>
            <w:r w:rsidRPr="00207047">
              <w:rPr>
                <w:rFonts w:ascii="David" w:hAnsi="David" w:cs="David"/>
                <w:sz w:val="24"/>
                <w:szCs w:val="24"/>
                <w:rtl/>
              </w:rPr>
              <w:t xml:space="preserve"> עד 160 שעות בחודש ולמנהל הפרויקט עד 90 שעות בחודש</w:t>
            </w:r>
          </w:p>
        </w:tc>
      </w:tr>
      <w:tr w:rsidR="006D7957" w:rsidRPr="006D7957" w14:paraId="119C45CC" w14:textId="77777777" w:rsidTr="00F17CBB">
        <w:trPr>
          <w:cantSplit/>
          <w:trHeight w:val="50"/>
        </w:trPr>
        <w:tc>
          <w:tcPr>
            <w:tcW w:w="906" w:type="dxa"/>
            <w:shd w:val="clear" w:color="auto" w:fill="auto"/>
            <w:vAlign w:val="center"/>
          </w:tcPr>
          <w:p w14:paraId="4350B405"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0A16F6EA" w14:textId="332E63B3"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18</w:t>
            </w:r>
          </w:p>
        </w:tc>
        <w:tc>
          <w:tcPr>
            <w:tcW w:w="1370" w:type="dxa"/>
            <w:shd w:val="clear" w:color="auto" w:fill="auto"/>
          </w:tcPr>
          <w:p w14:paraId="15B39389" w14:textId="77777777" w:rsidR="006D7957" w:rsidRPr="006D7957" w:rsidRDefault="006D7957" w:rsidP="006D7957">
            <w:pPr>
              <w:spacing w:line="360" w:lineRule="auto"/>
              <w:ind w:right="-1134"/>
              <w:rPr>
                <w:rFonts w:ascii="David" w:hAnsi="David" w:cs="David"/>
                <w:sz w:val="24"/>
                <w:szCs w:val="24"/>
                <w:rtl/>
              </w:rPr>
            </w:pPr>
            <w:r w:rsidRPr="006D7957">
              <w:rPr>
                <w:rFonts w:ascii="David" w:hAnsi="David" w:cs="David"/>
                <w:sz w:val="24"/>
                <w:szCs w:val="24"/>
                <w:rtl/>
              </w:rPr>
              <w:t>16.2</w:t>
            </w:r>
          </w:p>
          <w:p w14:paraId="2E0B3358" w14:textId="252FA984" w:rsidR="006D7957" w:rsidRPr="006D7957" w:rsidRDefault="006D7957" w:rsidP="006D7957">
            <w:pPr>
              <w:spacing w:line="360" w:lineRule="auto"/>
              <w:ind w:right="-1134"/>
              <w:rPr>
                <w:rFonts w:ascii="David" w:hAnsi="David" w:cs="David"/>
                <w:sz w:val="24"/>
                <w:szCs w:val="24"/>
                <w:rtl/>
              </w:rPr>
            </w:pPr>
            <w:r w:rsidRPr="006D7957">
              <w:rPr>
                <w:rFonts w:ascii="David" w:hAnsi="David" w:cs="David"/>
                <w:b/>
                <w:bCs/>
                <w:sz w:val="24"/>
                <w:szCs w:val="24"/>
                <w:rtl/>
              </w:rPr>
              <w:t>גוף המכרז</w:t>
            </w:r>
          </w:p>
        </w:tc>
        <w:tc>
          <w:tcPr>
            <w:tcW w:w="5854" w:type="dxa"/>
            <w:shd w:val="clear" w:color="auto" w:fill="auto"/>
          </w:tcPr>
          <w:p w14:paraId="7EBD839E" w14:textId="3086F004" w:rsidR="006D7957" w:rsidRPr="006D7957" w:rsidRDefault="006D7957" w:rsidP="00E03D90">
            <w:pPr>
              <w:spacing w:line="360" w:lineRule="auto"/>
              <w:rPr>
                <w:rFonts w:ascii="David" w:hAnsi="David" w:cs="David"/>
                <w:sz w:val="24"/>
                <w:szCs w:val="24"/>
                <w:rtl/>
              </w:rPr>
            </w:pPr>
            <w:r w:rsidRPr="006D7957">
              <w:rPr>
                <w:rFonts w:ascii="David" w:hAnsi="David" w:cs="David"/>
                <w:sz w:val="24"/>
                <w:szCs w:val="24"/>
                <w:rtl/>
              </w:rPr>
              <w:t>לשם מה נדרשים שירותי ההיסעים? ומה היקפם?</w:t>
            </w:r>
          </w:p>
        </w:tc>
        <w:tc>
          <w:tcPr>
            <w:tcW w:w="5130" w:type="dxa"/>
            <w:shd w:val="clear" w:color="auto" w:fill="auto"/>
            <w:vAlign w:val="center"/>
          </w:tcPr>
          <w:p w14:paraId="476F3DA2" w14:textId="64771522" w:rsidR="006D7957" w:rsidRPr="006D7957" w:rsidRDefault="00996705"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שירותי ה</w:t>
            </w:r>
            <w:r w:rsidR="001F594C">
              <w:rPr>
                <w:rFonts w:ascii="David" w:hAnsi="David" w:cs="David" w:hint="cs"/>
                <w:sz w:val="24"/>
                <w:szCs w:val="24"/>
                <w:rtl/>
              </w:rPr>
              <w:t>היסעים נדרשים לצורך סיורי הוועדות</w:t>
            </w:r>
            <w:r>
              <w:rPr>
                <w:rFonts w:ascii="David" w:hAnsi="David" w:cs="David" w:hint="cs"/>
                <w:sz w:val="24"/>
                <w:szCs w:val="24"/>
                <w:rtl/>
              </w:rPr>
              <w:t xml:space="preserve"> ברשויות המקומיות הנדונות בהן ושבתחום אחריותן</w:t>
            </w:r>
            <w:r w:rsidR="001F594C">
              <w:rPr>
                <w:rFonts w:ascii="David" w:hAnsi="David" w:cs="David" w:hint="cs"/>
                <w:sz w:val="24"/>
                <w:szCs w:val="24"/>
                <w:rtl/>
              </w:rPr>
              <w:t>,</w:t>
            </w:r>
            <w:r>
              <w:rPr>
                <w:rFonts w:ascii="David" w:hAnsi="David" w:cs="David" w:hint="cs"/>
                <w:sz w:val="24"/>
                <w:szCs w:val="24"/>
                <w:rtl/>
              </w:rPr>
              <w:t xml:space="preserve"> והיקפם משתנה מעת לעת בהתאם לנושאים הנדונים בוועדה. </w:t>
            </w:r>
          </w:p>
        </w:tc>
      </w:tr>
      <w:tr w:rsidR="006D7957" w:rsidRPr="006D7957" w14:paraId="2F97A24E" w14:textId="77777777" w:rsidTr="00F17CBB">
        <w:trPr>
          <w:cantSplit/>
          <w:trHeight w:val="50"/>
        </w:trPr>
        <w:tc>
          <w:tcPr>
            <w:tcW w:w="906" w:type="dxa"/>
            <w:shd w:val="clear" w:color="auto" w:fill="auto"/>
            <w:vAlign w:val="center"/>
          </w:tcPr>
          <w:p w14:paraId="415D5310"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4485232" w14:textId="673A4826"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12, 16</w:t>
            </w:r>
          </w:p>
        </w:tc>
        <w:tc>
          <w:tcPr>
            <w:tcW w:w="1370" w:type="dxa"/>
            <w:shd w:val="clear" w:color="auto" w:fill="auto"/>
          </w:tcPr>
          <w:p w14:paraId="41EED463" w14:textId="77777777"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11.2.2.2, 15.2.4, מנהל פרויקט</w:t>
            </w:r>
          </w:p>
          <w:p w14:paraId="558629A5" w14:textId="0256BA1A" w:rsidR="006D7957" w:rsidRPr="006D7957" w:rsidRDefault="006D7957" w:rsidP="006D7957">
            <w:pPr>
              <w:spacing w:line="360" w:lineRule="auto"/>
              <w:ind w:right="-1134"/>
              <w:rPr>
                <w:rFonts w:ascii="David" w:hAnsi="David" w:cs="David"/>
                <w:sz w:val="24"/>
                <w:szCs w:val="24"/>
                <w:rtl/>
              </w:rPr>
            </w:pPr>
            <w:r w:rsidRPr="006D7957">
              <w:rPr>
                <w:rFonts w:ascii="David" w:hAnsi="David" w:cs="David"/>
                <w:b/>
                <w:bCs/>
                <w:sz w:val="24"/>
                <w:szCs w:val="24"/>
                <w:rtl/>
              </w:rPr>
              <w:t>גוף המכרז</w:t>
            </w:r>
          </w:p>
        </w:tc>
        <w:tc>
          <w:tcPr>
            <w:tcW w:w="5854" w:type="dxa"/>
            <w:shd w:val="clear" w:color="auto" w:fill="auto"/>
          </w:tcPr>
          <w:p w14:paraId="16F884D9" w14:textId="1E906431" w:rsidR="006D7957" w:rsidRPr="006D7957" w:rsidRDefault="006D7957" w:rsidP="00CA7753">
            <w:pPr>
              <w:spacing w:line="360" w:lineRule="auto"/>
              <w:rPr>
                <w:rFonts w:ascii="David" w:hAnsi="David" w:cs="David"/>
                <w:sz w:val="24"/>
                <w:szCs w:val="24"/>
                <w:rtl/>
              </w:rPr>
            </w:pPr>
            <w:r w:rsidRPr="006D7957">
              <w:rPr>
                <w:rFonts w:ascii="David" w:hAnsi="David" w:cs="David"/>
                <w:sz w:val="24"/>
                <w:szCs w:val="24"/>
                <w:rtl/>
              </w:rPr>
              <w:t xml:space="preserve">מבקשים שהניסיון הנדרש למנהל הפרויקט יכלול פרויקט אחד, במתן שירותי ריכוז וניהול ועדות או פורומים או הליכים פורמליים, עבור גוף ציבורי, והשאר בניהול פרויקטים בתחומים שונים. </w:t>
            </w:r>
          </w:p>
        </w:tc>
        <w:tc>
          <w:tcPr>
            <w:tcW w:w="5130" w:type="dxa"/>
            <w:shd w:val="clear" w:color="auto" w:fill="auto"/>
            <w:vAlign w:val="center"/>
          </w:tcPr>
          <w:p w14:paraId="43EC6701" w14:textId="77777777" w:rsidR="006D7957" w:rsidRDefault="00CA7753" w:rsidP="006D7957">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w:t>
            </w:r>
          </w:p>
          <w:p w14:paraId="2760F227" w14:textId="77777777" w:rsidR="00CA7753" w:rsidRDefault="00CA7753" w:rsidP="006D7957">
            <w:pPr>
              <w:overflowPunct/>
              <w:autoSpaceDE/>
              <w:autoSpaceDN/>
              <w:adjustRightInd/>
              <w:jc w:val="left"/>
              <w:textAlignment w:val="auto"/>
              <w:rPr>
                <w:rFonts w:ascii="David" w:hAnsi="David" w:cs="David"/>
                <w:sz w:val="24"/>
                <w:szCs w:val="24"/>
                <w:rtl/>
              </w:rPr>
            </w:pPr>
          </w:p>
          <w:p w14:paraId="570D2D81" w14:textId="3BF0A3BF" w:rsidR="00CA7753" w:rsidRPr="006D7957" w:rsidRDefault="00CA7753" w:rsidP="00A31E46">
            <w:pPr>
              <w:overflowPunct/>
              <w:autoSpaceDE/>
              <w:autoSpaceDN/>
              <w:adjustRightInd/>
              <w:jc w:val="left"/>
              <w:textAlignment w:val="auto"/>
              <w:rPr>
                <w:rFonts w:ascii="David" w:hAnsi="David" w:cs="David"/>
                <w:sz w:val="24"/>
                <w:szCs w:val="24"/>
              </w:rPr>
            </w:pPr>
            <w:r>
              <w:rPr>
                <w:rFonts w:ascii="David" w:hAnsi="David" w:cs="David" w:hint="cs"/>
                <w:sz w:val="24"/>
                <w:szCs w:val="24"/>
                <w:rtl/>
              </w:rPr>
              <w:t>נדרש ניסיון רלוונטי למנהל הפרויקט.</w:t>
            </w:r>
          </w:p>
        </w:tc>
      </w:tr>
      <w:tr w:rsidR="006D7957" w:rsidRPr="006D7957" w14:paraId="6D3E0FB5" w14:textId="77777777" w:rsidTr="00F17CBB">
        <w:trPr>
          <w:cantSplit/>
          <w:trHeight w:val="50"/>
        </w:trPr>
        <w:tc>
          <w:tcPr>
            <w:tcW w:w="906" w:type="dxa"/>
            <w:shd w:val="clear" w:color="auto" w:fill="auto"/>
            <w:vAlign w:val="center"/>
          </w:tcPr>
          <w:p w14:paraId="45908320"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4034C46" w14:textId="00ED7870"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20</w:t>
            </w:r>
          </w:p>
        </w:tc>
        <w:tc>
          <w:tcPr>
            <w:tcW w:w="1370" w:type="dxa"/>
            <w:shd w:val="clear" w:color="auto" w:fill="auto"/>
          </w:tcPr>
          <w:p w14:paraId="1D91F79E" w14:textId="31320089"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 xml:space="preserve">שאלון לאיתור חשש לניגוד עניינים </w:t>
            </w:r>
            <w:r w:rsidRPr="006D7957">
              <w:rPr>
                <w:rFonts w:ascii="David" w:hAnsi="David" w:cs="David"/>
                <w:b/>
                <w:bCs/>
                <w:sz w:val="24"/>
                <w:szCs w:val="24"/>
                <w:rtl/>
              </w:rPr>
              <w:t>- טופס הגשת הצעה</w:t>
            </w:r>
          </w:p>
        </w:tc>
        <w:tc>
          <w:tcPr>
            <w:tcW w:w="5854" w:type="dxa"/>
            <w:shd w:val="clear" w:color="auto" w:fill="auto"/>
          </w:tcPr>
          <w:p w14:paraId="664B42D0" w14:textId="77777777"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האם ניתן להכין שתי גרסאות של השאלון, האחד עבור חברה והשני עבור מנהל הפרויקט ומנהל ועדה?</w:t>
            </w:r>
          </w:p>
          <w:p w14:paraId="03D5283E" w14:textId="704F0FFF"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 xml:space="preserve">במקרה של 2 </w:t>
            </w:r>
            <w:proofErr w:type="spellStart"/>
            <w:r w:rsidRPr="006D7957">
              <w:rPr>
                <w:rFonts w:ascii="David" w:hAnsi="David" w:cs="David"/>
                <w:sz w:val="24"/>
                <w:szCs w:val="24"/>
                <w:rtl/>
              </w:rPr>
              <w:t>מורשי</w:t>
            </w:r>
            <w:proofErr w:type="spellEnd"/>
            <w:r w:rsidRPr="006D7957">
              <w:rPr>
                <w:rFonts w:ascii="David" w:hAnsi="David" w:cs="David"/>
                <w:sz w:val="24"/>
                <w:szCs w:val="24"/>
                <w:rtl/>
              </w:rPr>
              <w:t xml:space="preserve"> חתימה בארגון , האם כל מורשה חתימה צריך למלא את הטופס בנפרד?</w:t>
            </w:r>
          </w:p>
        </w:tc>
        <w:tc>
          <w:tcPr>
            <w:tcW w:w="5130" w:type="dxa"/>
            <w:shd w:val="clear" w:color="auto" w:fill="auto"/>
            <w:vAlign w:val="center"/>
          </w:tcPr>
          <w:p w14:paraId="41F3549B" w14:textId="77777777" w:rsidR="006D7957" w:rsidRDefault="00DB50E6" w:rsidP="006D7957">
            <w:pPr>
              <w:overflowPunct/>
              <w:autoSpaceDE/>
              <w:autoSpaceDN/>
              <w:adjustRightInd/>
              <w:jc w:val="left"/>
              <w:textAlignment w:val="auto"/>
              <w:rPr>
                <w:rFonts w:ascii="David" w:hAnsi="David" w:cs="David"/>
                <w:sz w:val="24"/>
                <w:szCs w:val="24"/>
                <w:rtl/>
              </w:rPr>
            </w:pPr>
            <w:r>
              <w:rPr>
                <w:rFonts w:ascii="David" w:hAnsi="David" w:cs="David" w:hint="cs"/>
                <w:sz w:val="24"/>
                <w:szCs w:val="24"/>
                <w:rtl/>
              </w:rPr>
              <w:t>על כל גורם למלא את אותה הגרסה המופיעה במכרז.</w:t>
            </w:r>
          </w:p>
          <w:p w14:paraId="23757CB6" w14:textId="5EB8F6DD" w:rsidR="00DB50E6" w:rsidRPr="006D7957" w:rsidRDefault="00DB50E6"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עבור המציע תמולא גרסה אחת שתחתם על ידי מורשה</w:t>
            </w:r>
            <w:r w:rsidR="00576FA9">
              <w:rPr>
                <w:rFonts w:ascii="David" w:hAnsi="David" w:cs="David" w:hint="cs"/>
                <w:sz w:val="24"/>
                <w:szCs w:val="24"/>
                <w:rtl/>
              </w:rPr>
              <w:t xml:space="preserve"> / </w:t>
            </w:r>
            <w:proofErr w:type="spellStart"/>
            <w:r w:rsidR="00576FA9">
              <w:rPr>
                <w:rFonts w:ascii="David" w:hAnsi="David" w:cs="David" w:hint="cs"/>
                <w:sz w:val="24"/>
                <w:szCs w:val="24"/>
                <w:rtl/>
              </w:rPr>
              <w:t>מורשי</w:t>
            </w:r>
            <w:proofErr w:type="spellEnd"/>
            <w:r>
              <w:rPr>
                <w:rFonts w:ascii="David" w:hAnsi="David" w:cs="David" w:hint="cs"/>
                <w:sz w:val="24"/>
                <w:szCs w:val="24"/>
                <w:rtl/>
              </w:rPr>
              <w:t xml:space="preserve"> החתימה במציע.</w:t>
            </w:r>
          </w:p>
        </w:tc>
      </w:tr>
      <w:tr w:rsidR="006D7957" w:rsidRPr="006D7957" w14:paraId="3C887377" w14:textId="77777777" w:rsidTr="00F17CBB">
        <w:trPr>
          <w:cantSplit/>
          <w:trHeight w:val="50"/>
        </w:trPr>
        <w:tc>
          <w:tcPr>
            <w:tcW w:w="906" w:type="dxa"/>
            <w:shd w:val="clear" w:color="auto" w:fill="auto"/>
            <w:vAlign w:val="center"/>
          </w:tcPr>
          <w:p w14:paraId="4779BBB5"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422EE37" w14:textId="59C283B5"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35</w:t>
            </w:r>
          </w:p>
        </w:tc>
        <w:tc>
          <w:tcPr>
            <w:tcW w:w="1370" w:type="dxa"/>
            <w:shd w:val="clear" w:color="auto" w:fill="auto"/>
          </w:tcPr>
          <w:p w14:paraId="6B197730" w14:textId="16438AAD"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נספח ב' הצעת מחיר</w:t>
            </w:r>
          </w:p>
        </w:tc>
        <w:tc>
          <w:tcPr>
            <w:tcW w:w="5854" w:type="dxa"/>
            <w:shd w:val="clear" w:color="auto" w:fill="auto"/>
          </w:tcPr>
          <w:p w14:paraId="4AFE6A04" w14:textId="382BD31C"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האם הספק הזוכה יידרש לקלוט עובדים קיימים? אם כן מה שכר העובדים והתנאים הסוציאליים המשולמים להם?</w:t>
            </w:r>
          </w:p>
        </w:tc>
        <w:tc>
          <w:tcPr>
            <w:tcW w:w="5130" w:type="dxa"/>
            <w:shd w:val="clear" w:color="auto" w:fill="auto"/>
            <w:vAlign w:val="center"/>
          </w:tcPr>
          <w:p w14:paraId="22CDBA73" w14:textId="77777777" w:rsidR="006D7957" w:rsidRDefault="00CA7753" w:rsidP="006D7957">
            <w:pPr>
              <w:overflowPunct/>
              <w:autoSpaceDE/>
              <w:autoSpaceDN/>
              <w:adjustRightInd/>
              <w:jc w:val="left"/>
              <w:textAlignment w:val="auto"/>
              <w:rPr>
                <w:rFonts w:ascii="David" w:hAnsi="David" w:cs="David"/>
                <w:sz w:val="24"/>
                <w:szCs w:val="24"/>
                <w:rtl/>
              </w:rPr>
            </w:pPr>
            <w:r>
              <w:rPr>
                <w:rFonts w:ascii="David" w:hAnsi="David" w:cs="David" w:hint="cs"/>
                <w:sz w:val="24"/>
                <w:szCs w:val="24"/>
                <w:rtl/>
              </w:rPr>
              <w:t>אין דרישה לקליטת עובדים קיימים.</w:t>
            </w:r>
          </w:p>
          <w:p w14:paraId="69B23544" w14:textId="77777777" w:rsidR="00CA7753" w:rsidRDefault="00CA7753" w:rsidP="006D7957">
            <w:pPr>
              <w:overflowPunct/>
              <w:autoSpaceDE/>
              <w:autoSpaceDN/>
              <w:adjustRightInd/>
              <w:jc w:val="left"/>
              <w:textAlignment w:val="auto"/>
              <w:rPr>
                <w:rFonts w:ascii="David" w:hAnsi="David" w:cs="David"/>
                <w:sz w:val="24"/>
                <w:szCs w:val="24"/>
                <w:rtl/>
              </w:rPr>
            </w:pPr>
          </w:p>
          <w:p w14:paraId="1D3605C7" w14:textId="21494AD5" w:rsidR="00CA7753" w:rsidRPr="006D7957" w:rsidRDefault="00CA7753"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על הספקים לעמוד בדרישות החוק ביחס לתשלומים לעובדיהם.</w:t>
            </w:r>
          </w:p>
        </w:tc>
      </w:tr>
      <w:tr w:rsidR="006D7957" w:rsidRPr="006D7957" w14:paraId="0E7B241C" w14:textId="77777777" w:rsidTr="00F17CBB">
        <w:trPr>
          <w:cantSplit/>
          <w:trHeight w:val="50"/>
        </w:trPr>
        <w:tc>
          <w:tcPr>
            <w:tcW w:w="906" w:type="dxa"/>
            <w:shd w:val="clear" w:color="auto" w:fill="auto"/>
            <w:vAlign w:val="center"/>
          </w:tcPr>
          <w:p w14:paraId="014394F4"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8B609FE" w14:textId="2524FE55"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35</w:t>
            </w:r>
          </w:p>
        </w:tc>
        <w:tc>
          <w:tcPr>
            <w:tcW w:w="1370" w:type="dxa"/>
            <w:shd w:val="clear" w:color="auto" w:fill="auto"/>
          </w:tcPr>
          <w:p w14:paraId="1AAA20D7" w14:textId="173DCEE5"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נספח ב' הצעת מחיר</w:t>
            </w:r>
          </w:p>
        </w:tc>
        <w:tc>
          <w:tcPr>
            <w:tcW w:w="5854" w:type="dxa"/>
            <w:shd w:val="clear" w:color="auto" w:fill="auto"/>
          </w:tcPr>
          <w:p w14:paraId="3936F860" w14:textId="77777777"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מהי כמות השנתית המינימלית של הוועדות?</w:t>
            </w:r>
          </w:p>
          <w:p w14:paraId="0BBA8ED8" w14:textId="0CE36085"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האם ניתן לקבל את היקף הוועדות ברמה שנתית עבור כל אחת מהשנים 2023-2018?</w:t>
            </w:r>
          </w:p>
        </w:tc>
        <w:tc>
          <w:tcPr>
            <w:tcW w:w="5130" w:type="dxa"/>
            <w:shd w:val="clear" w:color="auto" w:fill="auto"/>
            <w:vAlign w:val="center"/>
          </w:tcPr>
          <w:p w14:paraId="7C083288" w14:textId="600F4BCB" w:rsidR="00E06E57" w:rsidRPr="00A31E46" w:rsidRDefault="00895140" w:rsidP="006D7957">
            <w:pPr>
              <w:overflowPunct/>
              <w:autoSpaceDE/>
              <w:autoSpaceDN/>
              <w:adjustRightInd/>
              <w:jc w:val="left"/>
              <w:textAlignment w:val="auto"/>
              <w:rPr>
                <w:rFonts w:ascii="David" w:hAnsi="David" w:cs="David"/>
                <w:sz w:val="24"/>
                <w:szCs w:val="24"/>
                <w:rtl/>
              </w:rPr>
            </w:pPr>
            <w:r w:rsidRPr="00A31E46">
              <w:rPr>
                <w:rFonts w:ascii="David" w:hAnsi="David" w:cs="David" w:hint="cs"/>
                <w:sz w:val="24"/>
                <w:szCs w:val="24"/>
                <w:rtl/>
              </w:rPr>
              <w:t>הכמות השנתית של הוועדות תלויה בהחלטת שר הפנים ומנכ"ל המשרד אש</w:t>
            </w:r>
            <w:r w:rsidR="00E06E57" w:rsidRPr="00A31E46">
              <w:rPr>
                <w:rFonts w:ascii="David" w:hAnsi="David" w:cs="David" w:hint="cs"/>
                <w:sz w:val="24"/>
                <w:szCs w:val="24"/>
                <w:rtl/>
              </w:rPr>
              <w:t>ר בסמכותם למנות את הוועדות ו</w:t>
            </w:r>
            <w:r w:rsidR="001F594C" w:rsidRPr="00A31E46">
              <w:rPr>
                <w:rFonts w:ascii="David" w:hAnsi="David" w:cs="David" w:hint="cs"/>
                <w:sz w:val="24"/>
                <w:szCs w:val="24"/>
                <w:rtl/>
              </w:rPr>
              <w:t xml:space="preserve">לקבוע </w:t>
            </w:r>
            <w:r w:rsidR="00E06E57" w:rsidRPr="00A31E46">
              <w:rPr>
                <w:rFonts w:ascii="David" w:hAnsi="David" w:cs="David" w:hint="cs"/>
                <w:sz w:val="24"/>
                <w:szCs w:val="24"/>
                <w:rtl/>
              </w:rPr>
              <w:t>הנושאים לחקירתן.</w:t>
            </w:r>
          </w:p>
          <w:p w14:paraId="0F06AF2E" w14:textId="365CFF78" w:rsidR="006D7957" w:rsidRPr="006D7957" w:rsidRDefault="00E06E57" w:rsidP="006D7957">
            <w:pPr>
              <w:overflowPunct/>
              <w:autoSpaceDE/>
              <w:autoSpaceDN/>
              <w:adjustRightInd/>
              <w:jc w:val="left"/>
              <w:textAlignment w:val="auto"/>
              <w:rPr>
                <w:rFonts w:ascii="David" w:hAnsi="David" w:cs="David"/>
                <w:sz w:val="24"/>
                <w:szCs w:val="24"/>
              </w:rPr>
            </w:pPr>
            <w:r w:rsidRPr="00A31E46">
              <w:rPr>
                <w:rFonts w:ascii="David" w:hAnsi="David" w:cs="David" w:hint="cs"/>
                <w:sz w:val="24"/>
                <w:szCs w:val="24"/>
                <w:rtl/>
              </w:rPr>
              <w:t>בשנים המוזכרות בשאלה פעלו 7 ועדות.</w:t>
            </w:r>
          </w:p>
        </w:tc>
      </w:tr>
      <w:tr w:rsidR="006D7957" w:rsidRPr="006D7957" w14:paraId="4D7CCAC6" w14:textId="77777777" w:rsidTr="00F17CBB">
        <w:trPr>
          <w:cantSplit/>
          <w:trHeight w:val="50"/>
        </w:trPr>
        <w:tc>
          <w:tcPr>
            <w:tcW w:w="906" w:type="dxa"/>
            <w:shd w:val="clear" w:color="auto" w:fill="auto"/>
            <w:vAlign w:val="center"/>
          </w:tcPr>
          <w:p w14:paraId="576557E5"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5E9DCE2" w14:textId="477BE0E0"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35</w:t>
            </w:r>
          </w:p>
        </w:tc>
        <w:tc>
          <w:tcPr>
            <w:tcW w:w="1370" w:type="dxa"/>
            <w:shd w:val="clear" w:color="auto" w:fill="auto"/>
          </w:tcPr>
          <w:p w14:paraId="57CBAB22" w14:textId="766ECE22"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נספח ב' הצעת מחיר, סעיף 10</w:t>
            </w:r>
          </w:p>
        </w:tc>
        <w:tc>
          <w:tcPr>
            <w:tcW w:w="5854" w:type="dxa"/>
            <w:shd w:val="clear" w:color="auto" w:fill="auto"/>
          </w:tcPr>
          <w:p w14:paraId="3B7119CF" w14:textId="13E6E99D"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"עלות חודשית קבועה למתן שירות"-למה הכוונה "וכל עלות אחרת הכרוכה במתן השירות"?</w:t>
            </w:r>
          </w:p>
        </w:tc>
        <w:tc>
          <w:tcPr>
            <w:tcW w:w="5130" w:type="dxa"/>
            <w:shd w:val="clear" w:color="auto" w:fill="auto"/>
            <w:vAlign w:val="center"/>
          </w:tcPr>
          <w:p w14:paraId="4B72B0D2" w14:textId="77777777" w:rsidR="006D7957" w:rsidRDefault="00DB46AD" w:rsidP="006D7957">
            <w:pPr>
              <w:overflowPunct/>
              <w:autoSpaceDE/>
              <w:autoSpaceDN/>
              <w:adjustRightInd/>
              <w:jc w:val="left"/>
              <w:textAlignment w:val="auto"/>
              <w:rPr>
                <w:rFonts w:ascii="David" w:hAnsi="David" w:cs="David"/>
                <w:sz w:val="24"/>
                <w:szCs w:val="24"/>
                <w:rtl/>
              </w:rPr>
            </w:pPr>
            <w:r>
              <w:rPr>
                <w:rFonts w:ascii="David" w:hAnsi="David" w:cs="David" w:hint="cs"/>
                <w:sz w:val="24"/>
                <w:szCs w:val="24"/>
                <w:rtl/>
              </w:rPr>
              <w:t xml:space="preserve">הכוונה היא שלא תשולם כל תמורה נוספת מעבר לסכומים בהצעת המחיר, אלא אם כן </w:t>
            </w:r>
            <w:proofErr w:type="spellStart"/>
            <w:r>
              <w:rPr>
                <w:rFonts w:ascii="David" w:hAnsi="David" w:cs="David" w:hint="cs"/>
                <w:sz w:val="24"/>
                <w:szCs w:val="24"/>
                <w:rtl/>
              </w:rPr>
              <w:t>מצויין</w:t>
            </w:r>
            <w:proofErr w:type="spellEnd"/>
            <w:r>
              <w:rPr>
                <w:rFonts w:ascii="David" w:hAnsi="David" w:cs="David" w:hint="cs"/>
                <w:sz w:val="24"/>
                <w:szCs w:val="24"/>
                <w:rtl/>
              </w:rPr>
              <w:t xml:space="preserve"> במפורש אחרת במסמכי המכרז.</w:t>
            </w:r>
          </w:p>
          <w:p w14:paraId="1DE7DE58" w14:textId="77777777" w:rsidR="00DB46AD" w:rsidRDefault="00DB46AD" w:rsidP="006D7957">
            <w:pPr>
              <w:overflowPunct/>
              <w:autoSpaceDE/>
              <w:autoSpaceDN/>
              <w:adjustRightInd/>
              <w:jc w:val="left"/>
              <w:textAlignment w:val="auto"/>
              <w:rPr>
                <w:rFonts w:ascii="David" w:hAnsi="David" w:cs="David"/>
                <w:sz w:val="24"/>
                <w:szCs w:val="24"/>
                <w:rtl/>
              </w:rPr>
            </w:pPr>
          </w:p>
          <w:p w14:paraId="7CF7E799" w14:textId="18A4B530" w:rsidR="00DB46AD" w:rsidRPr="006D7957" w:rsidRDefault="00DB46AD"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על המציעים לכלול את כל הוצאותיהם במסגרת הצעת המחיר.</w:t>
            </w:r>
          </w:p>
        </w:tc>
      </w:tr>
      <w:tr w:rsidR="006D7957" w:rsidRPr="006D7957" w14:paraId="3064C8F2" w14:textId="77777777" w:rsidTr="00F17CBB">
        <w:trPr>
          <w:cantSplit/>
          <w:trHeight w:val="50"/>
        </w:trPr>
        <w:tc>
          <w:tcPr>
            <w:tcW w:w="906" w:type="dxa"/>
            <w:shd w:val="clear" w:color="auto" w:fill="auto"/>
            <w:vAlign w:val="center"/>
          </w:tcPr>
          <w:p w14:paraId="640C2C91"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2169B9B" w14:textId="257DC741"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45</w:t>
            </w:r>
          </w:p>
        </w:tc>
        <w:tc>
          <w:tcPr>
            <w:tcW w:w="1370" w:type="dxa"/>
            <w:shd w:val="clear" w:color="auto" w:fill="auto"/>
          </w:tcPr>
          <w:p w14:paraId="785C567B" w14:textId="6551CC32"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 xml:space="preserve">17.1- </w:t>
            </w:r>
            <w:r w:rsidRPr="006D7957">
              <w:rPr>
                <w:rFonts w:ascii="David" w:hAnsi="David" w:cs="David"/>
                <w:b/>
                <w:bCs/>
                <w:sz w:val="24"/>
                <w:szCs w:val="24"/>
                <w:rtl/>
              </w:rPr>
              <w:t>טופס הגשת הצעה</w:t>
            </w:r>
          </w:p>
        </w:tc>
        <w:tc>
          <w:tcPr>
            <w:tcW w:w="5854" w:type="dxa"/>
            <w:shd w:val="clear" w:color="auto" w:fill="auto"/>
          </w:tcPr>
          <w:p w14:paraId="096EB056" w14:textId="0E13943A"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לאור ההתחייבות לשיפוי נבקש למחוק הסעיף.</w:t>
            </w:r>
          </w:p>
        </w:tc>
        <w:tc>
          <w:tcPr>
            <w:tcW w:w="5130" w:type="dxa"/>
            <w:shd w:val="clear" w:color="auto" w:fill="auto"/>
            <w:vAlign w:val="center"/>
          </w:tcPr>
          <w:p w14:paraId="766F8C42" w14:textId="135E46C7" w:rsidR="006D7957" w:rsidRPr="006D7957" w:rsidRDefault="00576FA9"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6D7957" w:rsidRPr="006D7957" w14:paraId="2024ED5A" w14:textId="77777777" w:rsidTr="00F17CBB">
        <w:trPr>
          <w:cantSplit/>
          <w:trHeight w:val="50"/>
        </w:trPr>
        <w:tc>
          <w:tcPr>
            <w:tcW w:w="906" w:type="dxa"/>
            <w:shd w:val="clear" w:color="auto" w:fill="auto"/>
            <w:vAlign w:val="center"/>
          </w:tcPr>
          <w:p w14:paraId="275A05C4"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39BEDB8" w14:textId="43B24A5F"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45</w:t>
            </w:r>
          </w:p>
        </w:tc>
        <w:tc>
          <w:tcPr>
            <w:tcW w:w="1370" w:type="dxa"/>
            <w:shd w:val="clear" w:color="auto" w:fill="auto"/>
          </w:tcPr>
          <w:p w14:paraId="4FFB8A8D" w14:textId="29DBEC97"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 xml:space="preserve">17.2- </w:t>
            </w:r>
            <w:r w:rsidRPr="006D7957">
              <w:rPr>
                <w:rFonts w:ascii="David" w:hAnsi="David" w:cs="David"/>
                <w:b/>
                <w:bCs/>
                <w:sz w:val="24"/>
                <w:szCs w:val="24"/>
                <w:rtl/>
              </w:rPr>
              <w:t>טופס הגשת הצעה</w:t>
            </w:r>
          </w:p>
        </w:tc>
        <w:tc>
          <w:tcPr>
            <w:tcW w:w="5854" w:type="dxa"/>
            <w:shd w:val="clear" w:color="auto" w:fill="auto"/>
          </w:tcPr>
          <w:p w14:paraId="7FFF33D6" w14:textId="75101AAB"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נבקש להוסיף כי חובת השיפוי מותנית בכך שהמשרד יודיע לנותן השירותים על כל תביעה כאמור, יאפשר לו לנהל את ההגנה ולא יתפשר ללא אישור נותן השירותים מראש ובכתב.</w:t>
            </w:r>
          </w:p>
        </w:tc>
        <w:tc>
          <w:tcPr>
            <w:tcW w:w="5130" w:type="dxa"/>
            <w:shd w:val="clear" w:color="auto" w:fill="auto"/>
            <w:vAlign w:val="center"/>
          </w:tcPr>
          <w:p w14:paraId="7C74992A" w14:textId="729830AF" w:rsidR="006D7957" w:rsidRPr="006D7957" w:rsidRDefault="00576FA9"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6D7957" w:rsidRPr="006D7957" w14:paraId="6388846B" w14:textId="77777777" w:rsidTr="00F17CBB">
        <w:trPr>
          <w:cantSplit/>
          <w:trHeight w:val="50"/>
        </w:trPr>
        <w:tc>
          <w:tcPr>
            <w:tcW w:w="906" w:type="dxa"/>
            <w:shd w:val="clear" w:color="auto" w:fill="auto"/>
            <w:vAlign w:val="center"/>
          </w:tcPr>
          <w:p w14:paraId="390245DD"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73EF6C5" w14:textId="074CDF8E"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45</w:t>
            </w:r>
          </w:p>
        </w:tc>
        <w:tc>
          <w:tcPr>
            <w:tcW w:w="1370" w:type="dxa"/>
            <w:shd w:val="clear" w:color="auto" w:fill="auto"/>
          </w:tcPr>
          <w:p w14:paraId="358DA1FC" w14:textId="2B290688"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 xml:space="preserve">18.2- </w:t>
            </w:r>
            <w:r w:rsidRPr="006D7957">
              <w:rPr>
                <w:rFonts w:ascii="David" w:hAnsi="David" w:cs="David"/>
                <w:b/>
                <w:bCs/>
                <w:sz w:val="24"/>
                <w:szCs w:val="24"/>
                <w:rtl/>
              </w:rPr>
              <w:t>טופס הגשת הצעה</w:t>
            </w:r>
          </w:p>
        </w:tc>
        <w:tc>
          <w:tcPr>
            <w:tcW w:w="5854" w:type="dxa"/>
            <w:shd w:val="clear" w:color="auto" w:fill="auto"/>
          </w:tcPr>
          <w:p w14:paraId="158BFFCA" w14:textId="5FEC4EDE"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נבקש להוסיף בסופו "למעט אם נגרם כתוצאה ממעשה או מחדל רשלני או בניגוד לכל דין של המשרד או מי מטעמו.</w:t>
            </w:r>
          </w:p>
        </w:tc>
        <w:tc>
          <w:tcPr>
            <w:tcW w:w="5130" w:type="dxa"/>
            <w:shd w:val="clear" w:color="auto" w:fill="auto"/>
            <w:vAlign w:val="center"/>
          </w:tcPr>
          <w:p w14:paraId="36E0A78C" w14:textId="7FD2B851" w:rsidR="00DB46AD" w:rsidRPr="006D7957" w:rsidRDefault="00DB46AD" w:rsidP="00576FA9">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r w:rsidR="00576FA9">
              <w:rPr>
                <w:rFonts w:ascii="David" w:hAnsi="David" w:cs="David" w:hint="cs"/>
                <w:sz w:val="24"/>
                <w:szCs w:val="24"/>
                <w:rtl/>
              </w:rPr>
              <w:t xml:space="preserve"> </w:t>
            </w:r>
          </w:p>
        </w:tc>
      </w:tr>
      <w:tr w:rsidR="006D7957" w:rsidRPr="006D7957" w14:paraId="390DB685" w14:textId="77777777" w:rsidTr="00F17CBB">
        <w:trPr>
          <w:cantSplit/>
          <w:trHeight w:val="50"/>
        </w:trPr>
        <w:tc>
          <w:tcPr>
            <w:tcW w:w="906" w:type="dxa"/>
            <w:shd w:val="clear" w:color="auto" w:fill="auto"/>
            <w:vAlign w:val="center"/>
          </w:tcPr>
          <w:p w14:paraId="449F4907"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DC17BA5" w14:textId="5E1FE135"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46</w:t>
            </w:r>
          </w:p>
        </w:tc>
        <w:tc>
          <w:tcPr>
            <w:tcW w:w="1370" w:type="dxa"/>
            <w:shd w:val="clear" w:color="auto" w:fill="auto"/>
          </w:tcPr>
          <w:p w14:paraId="72B12435" w14:textId="080FA6BE"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 xml:space="preserve">18.3- </w:t>
            </w:r>
            <w:r w:rsidRPr="006D7957">
              <w:rPr>
                <w:rFonts w:ascii="David" w:hAnsi="David" w:cs="David"/>
                <w:b/>
                <w:bCs/>
                <w:sz w:val="24"/>
                <w:szCs w:val="24"/>
                <w:rtl/>
              </w:rPr>
              <w:t>טופס הגשת הצעה</w:t>
            </w:r>
          </w:p>
        </w:tc>
        <w:tc>
          <w:tcPr>
            <w:tcW w:w="5854" w:type="dxa"/>
            <w:shd w:val="clear" w:color="auto" w:fill="auto"/>
          </w:tcPr>
          <w:p w14:paraId="10C6F919" w14:textId="5B7C7D7F"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נבקש להוסיף בסופו כי חובת השיפוי מותנית גם בכך שיתאפשר לנותן השירותים להתגונן ולא תיעשה פשרה ללא אישורו מראש ובכתב.</w:t>
            </w:r>
          </w:p>
        </w:tc>
        <w:tc>
          <w:tcPr>
            <w:tcW w:w="5130" w:type="dxa"/>
            <w:shd w:val="clear" w:color="auto" w:fill="auto"/>
            <w:vAlign w:val="center"/>
          </w:tcPr>
          <w:p w14:paraId="3C4EE0AA" w14:textId="017122CE" w:rsidR="00576FA9" w:rsidRPr="00576FA9" w:rsidRDefault="00576FA9" w:rsidP="00576FA9">
            <w:pPr>
              <w:rPr>
                <w:rFonts w:ascii="David" w:hAnsi="David" w:cs="David"/>
                <w:sz w:val="24"/>
                <w:szCs w:val="24"/>
              </w:rPr>
            </w:pPr>
            <w:r>
              <w:rPr>
                <w:rFonts w:ascii="David" w:hAnsi="David" w:cs="David" w:hint="cs"/>
                <w:sz w:val="24"/>
                <w:szCs w:val="24"/>
                <w:rtl/>
              </w:rPr>
              <w:t xml:space="preserve">הבקשה נדחית. </w:t>
            </w:r>
          </w:p>
        </w:tc>
      </w:tr>
      <w:tr w:rsidR="006D7957" w:rsidRPr="006D7957" w14:paraId="6E53425A" w14:textId="77777777" w:rsidTr="00F17CBB">
        <w:trPr>
          <w:cantSplit/>
          <w:trHeight w:val="50"/>
        </w:trPr>
        <w:tc>
          <w:tcPr>
            <w:tcW w:w="906" w:type="dxa"/>
            <w:shd w:val="clear" w:color="auto" w:fill="auto"/>
            <w:vAlign w:val="center"/>
          </w:tcPr>
          <w:p w14:paraId="1E410513"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F6C7E92" w14:textId="0B256B83"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51</w:t>
            </w:r>
          </w:p>
        </w:tc>
        <w:tc>
          <w:tcPr>
            <w:tcW w:w="1370" w:type="dxa"/>
            <w:shd w:val="clear" w:color="auto" w:fill="auto"/>
          </w:tcPr>
          <w:p w14:paraId="40408A9E" w14:textId="359A3AF6"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 xml:space="preserve">28- </w:t>
            </w:r>
            <w:r w:rsidRPr="006D7957">
              <w:rPr>
                <w:rFonts w:ascii="David" w:hAnsi="David" w:cs="David"/>
                <w:b/>
                <w:bCs/>
                <w:sz w:val="24"/>
                <w:szCs w:val="24"/>
                <w:rtl/>
              </w:rPr>
              <w:t>טופס הגשת הצעה</w:t>
            </w:r>
          </w:p>
        </w:tc>
        <w:tc>
          <w:tcPr>
            <w:tcW w:w="5854" w:type="dxa"/>
            <w:shd w:val="clear" w:color="auto" w:fill="auto"/>
          </w:tcPr>
          <w:p w14:paraId="0712B89A" w14:textId="78D4B5F2"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נבקש לשנות את הסעיף כך שחילוט הערבות יעשה רק לאחר הודעה לנותן השירותים בדבר הפרה אשר לא תוקנה תוך זמן סביר</w:t>
            </w:r>
          </w:p>
        </w:tc>
        <w:tc>
          <w:tcPr>
            <w:tcW w:w="5130" w:type="dxa"/>
            <w:shd w:val="clear" w:color="auto" w:fill="auto"/>
            <w:vAlign w:val="center"/>
          </w:tcPr>
          <w:p w14:paraId="51EAFCF0" w14:textId="77777777" w:rsidR="00F0668A" w:rsidRDefault="00F0668A" w:rsidP="00F0668A">
            <w:pPr>
              <w:overflowPunct/>
              <w:autoSpaceDE/>
              <w:autoSpaceDN/>
              <w:adjustRightInd/>
              <w:jc w:val="left"/>
              <w:textAlignment w:val="auto"/>
              <w:rPr>
                <w:rFonts w:ascii="David" w:hAnsi="David" w:cs="David"/>
                <w:sz w:val="24"/>
                <w:szCs w:val="24"/>
                <w:rtl/>
              </w:rPr>
            </w:pPr>
            <w:r>
              <w:rPr>
                <w:rFonts w:ascii="David" w:hAnsi="David" w:cs="David" w:hint="cs"/>
                <w:sz w:val="24"/>
                <w:szCs w:val="24"/>
                <w:rtl/>
              </w:rPr>
              <w:t>חילוט הערבות יעשה בהתאם לכללי המשפט המנהלי ובכפוף לעריכת שימוע.</w:t>
            </w:r>
          </w:p>
          <w:p w14:paraId="2E39DB8D" w14:textId="77777777" w:rsidR="00F0668A" w:rsidRDefault="00F0668A" w:rsidP="00F0668A">
            <w:pPr>
              <w:overflowPunct/>
              <w:autoSpaceDE/>
              <w:autoSpaceDN/>
              <w:adjustRightInd/>
              <w:jc w:val="left"/>
              <w:textAlignment w:val="auto"/>
              <w:rPr>
                <w:rFonts w:ascii="David" w:hAnsi="David" w:cs="David"/>
                <w:sz w:val="24"/>
                <w:szCs w:val="24"/>
                <w:rtl/>
              </w:rPr>
            </w:pPr>
          </w:p>
          <w:p w14:paraId="7440A051" w14:textId="1A2A6096" w:rsidR="00F0668A" w:rsidRPr="006D7957" w:rsidRDefault="00F0668A" w:rsidP="00F0668A">
            <w:pPr>
              <w:overflowPunct/>
              <w:autoSpaceDE/>
              <w:autoSpaceDN/>
              <w:adjustRightInd/>
              <w:jc w:val="left"/>
              <w:textAlignment w:val="auto"/>
              <w:rPr>
                <w:rFonts w:ascii="David" w:hAnsi="David" w:cs="David"/>
                <w:sz w:val="24"/>
                <w:szCs w:val="24"/>
              </w:rPr>
            </w:pPr>
            <w:r>
              <w:rPr>
                <w:rFonts w:ascii="David" w:hAnsi="David" w:cs="David" w:hint="cs"/>
                <w:sz w:val="24"/>
                <w:szCs w:val="24"/>
                <w:rtl/>
              </w:rPr>
              <w:t>יתר הבקשה נדחית.</w:t>
            </w:r>
          </w:p>
        </w:tc>
      </w:tr>
      <w:tr w:rsidR="006D7957" w:rsidRPr="006D7957" w14:paraId="5DF3311A" w14:textId="77777777" w:rsidTr="00F17CBB">
        <w:trPr>
          <w:cantSplit/>
          <w:trHeight w:val="50"/>
        </w:trPr>
        <w:tc>
          <w:tcPr>
            <w:tcW w:w="906" w:type="dxa"/>
            <w:shd w:val="clear" w:color="auto" w:fill="auto"/>
            <w:vAlign w:val="center"/>
          </w:tcPr>
          <w:p w14:paraId="176D8DF8"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60EC1D50" w14:textId="55AF97BF"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hAnsi="David" w:cs="David"/>
                <w:sz w:val="24"/>
                <w:szCs w:val="24"/>
                <w:rtl/>
              </w:rPr>
              <w:t>47</w:t>
            </w:r>
          </w:p>
        </w:tc>
        <w:tc>
          <w:tcPr>
            <w:tcW w:w="1370" w:type="dxa"/>
            <w:shd w:val="clear" w:color="auto" w:fill="auto"/>
          </w:tcPr>
          <w:p w14:paraId="5D2D6512" w14:textId="4C5D6A67"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 xml:space="preserve">4 - </w:t>
            </w:r>
            <w:r w:rsidRPr="006D7957">
              <w:rPr>
                <w:rFonts w:ascii="David" w:hAnsi="David" w:cs="David"/>
                <w:b/>
                <w:bCs/>
                <w:sz w:val="24"/>
                <w:szCs w:val="24"/>
                <w:rtl/>
              </w:rPr>
              <w:t>טופס הגשת הצעה</w:t>
            </w:r>
          </w:p>
        </w:tc>
        <w:tc>
          <w:tcPr>
            <w:tcW w:w="5854" w:type="dxa"/>
            <w:shd w:val="clear" w:color="auto" w:fill="auto"/>
          </w:tcPr>
          <w:p w14:paraId="318B49AB" w14:textId="36C7E076" w:rsidR="006D7957" w:rsidRPr="006D7957" w:rsidRDefault="006D7957" w:rsidP="006D7957">
            <w:pPr>
              <w:spacing w:line="360" w:lineRule="auto"/>
              <w:rPr>
                <w:rFonts w:ascii="David" w:hAnsi="David" w:cs="David"/>
                <w:sz w:val="24"/>
                <w:szCs w:val="24"/>
                <w:rtl/>
              </w:rPr>
            </w:pPr>
            <w:r w:rsidRPr="006D7957">
              <w:rPr>
                <w:rFonts w:ascii="David" w:hAnsi="David" w:cs="David"/>
                <w:sz w:val="24"/>
                <w:szCs w:val="24"/>
                <w:rtl/>
              </w:rPr>
              <w:t xml:space="preserve">קבלני משנה- נבקש למחוק את קוד 350 בנספח </w:t>
            </w:r>
            <w:proofErr w:type="spellStart"/>
            <w:r w:rsidRPr="006D7957">
              <w:rPr>
                <w:rFonts w:ascii="David" w:hAnsi="David" w:cs="David"/>
                <w:sz w:val="24"/>
                <w:szCs w:val="24"/>
                <w:rtl/>
              </w:rPr>
              <w:t>הביטוחי</w:t>
            </w:r>
            <w:proofErr w:type="spellEnd"/>
            <w:r w:rsidRPr="006D7957">
              <w:rPr>
                <w:rFonts w:ascii="David" w:hAnsi="David" w:cs="David"/>
                <w:sz w:val="24"/>
                <w:szCs w:val="24"/>
                <w:rtl/>
              </w:rPr>
              <w:t xml:space="preserve"> אם קיים, ככל שלא יהיה שימוש בקבלני משנה</w:t>
            </w:r>
          </w:p>
        </w:tc>
        <w:tc>
          <w:tcPr>
            <w:tcW w:w="5130" w:type="dxa"/>
            <w:shd w:val="clear" w:color="auto" w:fill="auto"/>
            <w:vAlign w:val="center"/>
          </w:tcPr>
          <w:p w14:paraId="4795EEB3" w14:textId="22289792" w:rsidR="006D7957" w:rsidRPr="006D7957" w:rsidRDefault="00F0668A"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 ניתן לוותר על קוד 350 בכפוף לחתימת הספק על הצהרה כי אינו מעסיק קבלני משנה.</w:t>
            </w:r>
          </w:p>
        </w:tc>
      </w:tr>
      <w:tr w:rsidR="006D7957" w:rsidRPr="006D7957" w14:paraId="24E3B9BE" w14:textId="77777777" w:rsidTr="00F17CBB">
        <w:trPr>
          <w:cantSplit/>
          <w:trHeight w:val="50"/>
        </w:trPr>
        <w:tc>
          <w:tcPr>
            <w:tcW w:w="906" w:type="dxa"/>
            <w:shd w:val="clear" w:color="auto" w:fill="auto"/>
            <w:vAlign w:val="center"/>
          </w:tcPr>
          <w:p w14:paraId="143DB4FA"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E549498" w14:textId="75394D61" w:rsidR="006D7957" w:rsidRPr="006D7957" w:rsidRDefault="006D7957" w:rsidP="006D7957">
            <w:pPr>
              <w:overflowPunct/>
              <w:autoSpaceDE/>
              <w:autoSpaceDN/>
              <w:adjustRightInd/>
              <w:jc w:val="center"/>
              <w:textAlignment w:val="auto"/>
              <w:rPr>
                <w:rFonts w:ascii="David" w:hAnsi="David" w:cs="David"/>
                <w:sz w:val="24"/>
                <w:szCs w:val="24"/>
                <w:rtl/>
              </w:rPr>
            </w:pPr>
            <w:r w:rsidRPr="006D7957">
              <w:rPr>
                <w:rFonts w:ascii="David" w:eastAsia="Calibri" w:hAnsi="David" w:cs="David"/>
                <w:sz w:val="24"/>
                <w:szCs w:val="24"/>
                <w:rtl/>
              </w:rPr>
              <w:t>3-7 במכרז</w:t>
            </w:r>
          </w:p>
        </w:tc>
        <w:tc>
          <w:tcPr>
            <w:tcW w:w="1370" w:type="dxa"/>
            <w:shd w:val="clear" w:color="auto" w:fill="auto"/>
          </w:tcPr>
          <w:p w14:paraId="325A7075" w14:textId="77777777"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סעיף 4</w:t>
            </w:r>
          </w:p>
          <w:p w14:paraId="529919D6" w14:textId="77777777"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4.7 – מנהל הפרויקט</w:t>
            </w:r>
          </w:p>
          <w:p w14:paraId="5680FEB5" w14:textId="77777777"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4.10.4 – מנהל הועדה</w:t>
            </w:r>
          </w:p>
          <w:p w14:paraId="2DD5406B" w14:textId="2DB84909" w:rsidR="006D7957" w:rsidRPr="006D7957" w:rsidRDefault="006D7957" w:rsidP="006D7957">
            <w:pPr>
              <w:spacing w:line="360" w:lineRule="auto"/>
              <w:rPr>
                <w:rFonts w:ascii="David" w:hAnsi="David" w:cs="David"/>
                <w:sz w:val="24"/>
                <w:szCs w:val="24"/>
                <w:rtl/>
              </w:rPr>
            </w:pPr>
            <w:r w:rsidRPr="006D7957">
              <w:rPr>
                <w:rFonts w:ascii="David" w:eastAsia="Calibri" w:hAnsi="David" w:cs="David"/>
                <w:sz w:val="24"/>
                <w:szCs w:val="24"/>
                <w:rtl/>
              </w:rPr>
              <w:t>4.11.4 – רכזים אדמיניסטרטיביים</w:t>
            </w:r>
          </w:p>
        </w:tc>
        <w:tc>
          <w:tcPr>
            <w:tcW w:w="5854" w:type="dxa"/>
            <w:shd w:val="clear" w:color="auto" w:fill="auto"/>
          </w:tcPr>
          <w:p w14:paraId="11D6AB99" w14:textId="77777777"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האם ניתן לקבל אומדן שעות עבודה ממוצע לכל אחד מהתפקידים או לחליפין מינימום שעות?</w:t>
            </w:r>
          </w:p>
          <w:p w14:paraId="7381D170" w14:textId="77777777" w:rsidR="006D7957" w:rsidRPr="006D7957" w:rsidRDefault="006D7957" w:rsidP="006D7957">
            <w:pPr>
              <w:rPr>
                <w:rFonts w:ascii="David" w:eastAsia="Calibri" w:hAnsi="David" w:cs="David"/>
                <w:sz w:val="24"/>
                <w:szCs w:val="24"/>
                <w:rtl/>
              </w:rPr>
            </w:pPr>
          </w:p>
          <w:p w14:paraId="564CB31E" w14:textId="77777777" w:rsidR="006D7957" w:rsidRPr="006D7957" w:rsidRDefault="006D7957" w:rsidP="006D7957">
            <w:pPr>
              <w:rPr>
                <w:rFonts w:ascii="David" w:eastAsia="Calibri" w:hAnsi="David" w:cs="David"/>
                <w:sz w:val="24"/>
                <w:szCs w:val="24"/>
                <w:rtl/>
              </w:rPr>
            </w:pPr>
          </w:p>
          <w:p w14:paraId="5780626F" w14:textId="77777777" w:rsidR="006D7957" w:rsidRPr="006D7957" w:rsidRDefault="006D7957" w:rsidP="006D7957">
            <w:pPr>
              <w:keepNext/>
              <w:keepLines/>
              <w:widowControl w:val="0"/>
              <w:tabs>
                <w:tab w:val="left" w:pos="1110"/>
              </w:tabs>
              <w:spacing w:before="120"/>
              <w:ind w:left="1650"/>
              <w:rPr>
                <w:rFonts w:ascii="David" w:hAnsi="David" w:cs="David"/>
                <w:b/>
                <w:bCs/>
                <w:sz w:val="24"/>
                <w:szCs w:val="24"/>
              </w:rPr>
            </w:pPr>
          </w:p>
          <w:p w14:paraId="734D22AC" w14:textId="77777777" w:rsidR="006D7957" w:rsidRPr="006D7957" w:rsidRDefault="006D7957" w:rsidP="006D7957">
            <w:pPr>
              <w:rPr>
                <w:rFonts w:ascii="David" w:eastAsia="Calibri" w:hAnsi="David" w:cs="David"/>
                <w:sz w:val="24"/>
                <w:szCs w:val="24"/>
                <w:rtl/>
              </w:rPr>
            </w:pPr>
          </w:p>
          <w:p w14:paraId="6915215C" w14:textId="77777777" w:rsidR="006D7957" w:rsidRPr="006D7957" w:rsidRDefault="006D7957" w:rsidP="006D7957">
            <w:pPr>
              <w:spacing w:line="360" w:lineRule="auto"/>
              <w:rPr>
                <w:rFonts w:ascii="David" w:hAnsi="David" w:cs="David"/>
                <w:sz w:val="24"/>
                <w:szCs w:val="24"/>
                <w:rtl/>
              </w:rPr>
            </w:pPr>
          </w:p>
        </w:tc>
        <w:tc>
          <w:tcPr>
            <w:tcW w:w="5130" w:type="dxa"/>
            <w:shd w:val="clear" w:color="auto" w:fill="auto"/>
            <w:vAlign w:val="center"/>
          </w:tcPr>
          <w:p w14:paraId="6AADB41D" w14:textId="2B401558" w:rsidR="006D7957" w:rsidRPr="006D7957" w:rsidRDefault="00E06E57" w:rsidP="00E06E57">
            <w:pPr>
              <w:overflowPunct/>
              <w:autoSpaceDE/>
              <w:autoSpaceDN/>
              <w:adjustRightInd/>
              <w:jc w:val="left"/>
              <w:textAlignment w:val="auto"/>
              <w:rPr>
                <w:rFonts w:ascii="David" w:hAnsi="David" w:cs="David"/>
                <w:sz w:val="24"/>
                <w:szCs w:val="24"/>
              </w:rPr>
            </w:pPr>
            <w:r>
              <w:rPr>
                <w:rFonts w:ascii="David" w:hAnsi="David" w:cs="David" w:hint="cs"/>
                <w:sz w:val="24"/>
                <w:szCs w:val="24"/>
                <w:rtl/>
              </w:rPr>
              <w:t>השאלה לא ברורה. היקף השעות החודשי המוערך מופיע בסעיפים המוזכרים בשאלה.</w:t>
            </w:r>
          </w:p>
        </w:tc>
      </w:tr>
      <w:tr w:rsidR="006D7957" w:rsidRPr="006D7957" w14:paraId="06DAE38D" w14:textId="77777777" w:rsidTr="00F17CBB">
        <w:trPr>
          <w:cantSplit/>
          <w:trHeight w:val="50"/>
        </w:trPr>
        <w:tc>
          <w:tcPr>
            <w:tcW w:w="906" w:type="dxa"/>
            <w:shd w:val="clear" w:color="auto" w:fill="auto"/>
            <w:vAlign w:val="center"/>
          </w:tcPr>
          <w:p w14:paraId="60A4D3B6"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6585DFC" w14:textId="77777777"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5</w:t>
            </w:r>
          </w:p>
          <w:p w14:paraId="2E5ADD49" w14:textId="571A4425" w:rsidR="006D7957" w:rsidRPr="006D7957" w:rsidRDefault="006D7957" w:rsidP="006D7957">
            <w:pPr>
              <w:overflowPunct/>
              <w:autoSpaceDE/>
              <w:autoSpaceDN/>
              <w:adjustRightInd/>
              <w:jc w:val="center"/>
              <w:textAlignment w:val="auto"/>
              <w:rPr>
                <w:rFonts w:ascii="David" w:eastAsia="Calibri" w:hAnsi="David" w:cs="David"/>
                <w:sz w:val="24"/>
                <w:szCs w:val="24"/>
                <w:rtl/>
              </w:rPr>
            </w:pPr>
            <w:r w:rsidRPr="006D7957">
              <w:rPr>
                <w:rFonts w:ascii="David" w:eastAsia="Calibri" w:hAnsi="David" w:cs="David"/>
                <w:sz w:val="24"/>
                <w:szCs w:val="24"/>
                <w:rtl/>
              </w:rPr>
              <w:t xml:space="preserve"> במכרז</w:t>
            </w:r>
          </w:p>
        </w:tc>
        <w:tc>
          <w:tcPr>
            <w:tcW w:w="1370" w:type="dxa"/>
            <w:shd w:val="clear" w:color="auto" w:fill="auto"/>
          </w:tcPr>
          <w:p w14:paraId="6EE81022" w14:textId="25B510BE"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4.10.7.4 (במכרז)</w:t>
            </w:r>
          </w:p>
        </w:tc>
        <w:tc>
          <w:tcPr>
            <w:tcW w:w="5854" w:type="dxa"/>
            <w:shd w:val="clear" w:color="auto" w:fill="auto"/>
          </w:tcPr>
          <w:p w14:paraId="57BFE7A7" w14:textId="2E4FFF93"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 xml:space="preserve">נבקש להבהיר מה נכלל בכתיבת חומרי רקע וחוות הדעת. </w:t>
            </w:r>
          </w:p>
        </w:tc>
        <w:tc>
          <w:tcPr>
            <w:tcW w:w="5130" w:type="dxa"/>
            <w:shd w:val="clear" w:color="auto" w:fill="auto"/>
            <w:vAlign w:val="center"/>
          </w:tcPr>
          <w:p w14:paraId="7826E2E2" w14:textId="76586D90" w:rsidR="006D7957" w:rsidRPr="006D7957" w:rsidRDefault="00E06E57" w:rsidP="00E06E57">
            <w:pPr>
              <w:overflowPunct/>
              <w:autoSpaceDE/>
              <w:autoSpaceDN/>
              <w:adjustRightInd/>
              <w:jc w:val="left"/>
              <w:textAlignment w:val="auto"/>
              <w:rPr>
                <w:rFonts w:ascii="David" w:hAnsi="David" w:cs="David"/>
                <w:sz w:val="24"/>
                <w:szCs w:val="24"/>
              </w:rPr>
            </w:pPr>
            <w:r>
              <w:rPr>
                <w:rFonts w:ascii="David" w:hAnsi="David" w:cs="David" w:hint="cs"/>
                <w:sz w:val="24"/>
                <w:szCs w:val="24"/>
                <w:rtl/>
              </w:rPr>
              <w:t>חומרי הרקע וחוות הדעת כוללים בין היתר מידע תכנוני וכלכלי עבור הרשויות הנדונות בוועדה</w:t>
            </w:r>
            <w:r w:rsidR="001F594C">
              <w:rPr>
                <w:rFonts w:ascii="David" w:hAnsi="David" w:cs="David" w:hint="cs"/>
                <w:sz w:val="24"/>
                <w:szCs w:val="24"/>
                <w:rtl/>
              </w:rPr>
              <w:t xml:space="preserve">, </w:t>
            </w:r>
            <w:r>
              <w:rPr>
                <w:rFonts w:ascii="David" w:hAnsi="David" w:cs="David" w:hint="cs"/>
                <w:sz w:val="24"/>
                <w:szCs w:val="24"/>
                <w:rtl/>
              </w:rPr>
              <w:t>מידע בנוגע לשטחים הנדונים בה</w:t>
            </w:r>
            <w:r w:rsidR="001F594C">
              <w:rPr>
                <w:rFonts w:ascii="David" w:hAnsi="David" w:cs="David" w:hint="cs"/>
                <w:sz w:val="24"/>
                <w:szCs w:val="24"/>
                <w:rtl/>
              </w:rPr>
              <w:t xml:space="preserve"> והמלצות בנוגע לנושאים הנדונים בוועדה</w:t>
            </w:r>
            <w:r>
              <w:rPr>
                <w:rFonts w:ascii="David" w:hAnsi="David" w:cs="David" w:hint="cs"/>
                <w:sz w:val="24"/>
                <w:szCs w:val="24"/>
                <w:rtl/>
              </w:rPr>
              <w:t xml:space="preserve">. </w:t>
            </w:r>
            <w:r w:rsidR="00443215">
              <w:rPr>
                <w:rFonts w:ascii="David" w:hAnsi="David" w:cs="David" w:hint="cs"/>
                <w:sz w:val="24"/>
                <w:szCs w:val="24"/>
                <w:rtl/>
              </w:rPr>
              <w:t xml:space="preserve">יצוין </w:t>
            </w:r>
            <w:r>
              <w:rPr>
                <w:rFonts w:ascii="David" w:hAnsi="David" w:cs="David" w:hint="cs"/>
                <w:sz w:val="24"/>
                <w:szCs w:val="24"/>
                <w:rtl/>
              </w:rPr>
              <w:t xml:space="preserve">כתיבת חומרי הרקע וחוות הדעת נעשית בסיוע יועצי הוועדה. ניתן לראות דוגמאות לדו"חות הוועדות וחומרים נוספים אשר נכתבו במסגרתן במערכת 'הדר' באתר משרד הפנים בכתובת: </w:t>
            </w:r>
            <w:r w:rsidRPr="00E06E57">
              <w:rPr>
                <w:rFonts w:ascii="David" w:hAnsi="David" w:cs="David"/>
                <w:sz w:val="24"/>
                <w:szCs w:val="24"/>
              </w:rPr>
              <w:t>https://www.gov.il/he/departments/guides/hadar-2</w:t>
            </w:r>
            <w:r>
              <w:rPr>
                <w:rFonts w:ascii="David" w:hAnsi="David" w:cs="David" w:hint="cs"/>
                <w:sz w:val="24"/>
                <w:szCs w:val="24"/>
                <w:rtl/>
              </w:rPr>
              <w:t xml:space="preserve"> </w:t>
            </w:r>
          </w:p>
        </w:tc>
      </w:tr>
      <w:tr w:rsidR="006D7957" w:rsidRPr="006D7957" w14:paraId="59E25AC4" w14:textId="77777777" w:rsidTr="00F17CBB">
        <w:trPr>
          <w:cantSplit/>
          <w:trHeight w:val="50"/>
        </w:trPr>
        <w:tc>
          <w:tcPr>
            <w:tcW w:w="906" w:type="dxa"/>
            <w:shd w:val="clear" w:color="auto" w:fill="auto"/>
            <w:vAlign w:val="center"/>
          </w:tcPr>
          <w:p w14:paraId="139D7728"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AF0F5A0" w14:textId="5BC0E619"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11 במכרז</w:t>
            </w:r>
          </w:p>
        </w:tc>
        <w:tc>
          <w:tcPr>
            <w:tcW w:w="1370" w:type="dxa"/>
            <w:shd w:val="clear" w:color="auto" w:fill="auto"/>
          </w:tcPr>
          <w:p w14:paraId="290BC887" w14:textId="12483636"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11.2.1</w:t>
            </w:r>
          </w:p>
        </w:tc>
        <w:tc>
          <w:tcPr>
            <w:tcW w:w="5854" w:type="dxa"/>
            <w:shd w:val="clear" w:color="auto" w:fill="auto"/>
          </w:tcPr>
          <w:p w14:paraId="77546305" w14:textId="77777777"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 xml:space="preserve">המציע בעל ניסיון עתיר שנים (מעל 40 שנה במצטבר) בפרויקטים נשוא המכרז ונוספים בפריסה </w:t>
            </w:r>
            <w:proofErr w:type="spellStart"/>
            <w:r w:rsidRPr="006D7957">
              <w:rPr>
                <w:rFonts w:ascii="David" w:eastAsia="Calibri" w:hAnsi="David" w:cs="David"/>
                <w:sz w:val="24"/>
                <w:szCs w:val="24"/>
                <w:rtl/>
              </w:rPr>
              <w:t>ג"ג</w:t>
            </w:r>
            <w:proofErr w:type="spellEnd"/>
            <w:r w:rsidRPr="006D7957">
              <w:rPr>
                <w:rFonts w:ascii="David" w:eastAsia="Calibri" w:hAnsi="David" w:cs="David"/>
                <w:sz w:val="24"/>
                <w:szCs w:val="24"/>
                <w:rtl/>
              </w:rPr>
              <w:t xml:space="preserve"> כלל ארצית עבור גופים ממשלתיים שונים אשר הסתיימו לפני כעשור.</w:t>
            </w:r>
          </w:p>
          <w:p w14:paraId="4418AEDF" w14:textId="7B67B9DD"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נבקש כי טווחי השנים בהן יוכר ניסיון החברה עבור תנאי הסף יהיה ב12 השנים אשר קדמו למועד הגשת ההצעות.</w:t>
            </w:r>
          </w:p>
        </w:tc>
        <w:tc>
          <w:tcPr>
            <w:tcW w:w="5130" w:type="dxa"/>
            <w:shd w:val="clear" w:color="auto" w:fill="auto"/>
            <w:vAlign w:val="center"/>
          </w:tcPr>
          <w:p w14:paraId="01F973F6" w14:textId="75DE07F5" w:rsidR="00DB46AD" w:rsidRPr="006D7957" w:rsidRDefault="00DB46AD" w:rsidP="00A31E46">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 נדרש ניסיון עדכני.</w:t>
            </w:r>
          </w:p>
        </w:tc>
      </w:tr>
      <w:tr w:rsidR="006D7957" w:rsidRPr="006D7957" w14:paraId="600A0DAF" w14:textId="77777777" w:rsidTr="00F17CBB">
        <w:trPr>
          <w:cantSplit/>
          <w:trHeight w:val="50"/>
        </w:trPr>
        <w:tc>
          <w:tcPr>
            <w:tcW w:w="906" w:type="dxa"/>
            <w:shd w:val="clear" w:color="auto" w:fill="auto"/>
            <w:vAlign w:val="center"/>
          </w:tcPr>
          <w:p w14:paraId="235C97E1"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CBBE42A" w14:textId="77777777" w:rsidR="006D7957" w:rsidRPr="006D7957" w:rsidRDefault="006D7957" w:rsidP="006D7957">
            <w:pPr>
              <w:rPr>
                <w:rFonts w:ascii="David" w:eastAsia="Calibri" w:hAnsi="David" w:cs="David"/>
                <w:sz w:val="24"/>
                <w:szCs w:val="24"/>
                <w:rtl/>
              </w:rPr>
            </w:pPr>
          </w:p>
          <w:p w14:paraId="323B69F5" w14:textId="4F2D072F"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 xml:space="preserve">12 במכרז </w:t>
            </w:r>
          </w:p>
        </w:tc>
        <w:tc>
          <w:tcPr>
            <w:tcW w:w="1370" w:type="dxa"/>
            <w:shd w:val="clear" w:color="auto" w:fill="auto"/>
          </w:tcPr>
          <w:p w14:paraId="2C5C9FF7" w14:textId="0D796D85"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11.2.3.2</w:t>
            </w:r>
          </w:p>
        </w:tc>
        <w:tc>
          <w:tcPr>
            <w:tcW w:w="5854" w:type="dxa"/>
            <w:shd w:val="clear" w:color="auto" w:fill="auto"/>
          </w:tcPr>
          <w:p w14:paraId="787196E7" w14:textId="066B39D2"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 xml:space="preserve">"...בשלוש השנים שקדמו </w:t>
            </w:r>
            <w:r w:rsidRPr="006D7957">
              <w:rPr>
                <w:rFonts w:ascii="David" w:eastAsia="Calibri" w:hAnsi="David" w:cs="David"/>
                <w:b/>
                <w:bCs/>
                <w:sz w:val="24"/>
                <w:szCs w:val="24"/>
                <w:u w:val="single"/>
                <w:rtl/>
              </w:rPr>
              <w:t>להצגתו של המנהל</w:t>
            </w:r>
            <w:r w:rsidRPr="006D7957">
              <w:rPr>
                <w:rFonts w:ascii="David" w:eastAsia="Calibri" w:hAnsi="David" w:cs="David"/>
                <w:sz w:val="24"/>
                <w:szCs w:val="24"/>
                <w:rtl/>
              </w:rPr>
              <w:t>.." האם כוונתכם ל3 שנים אשר קדמו להגשת ההצעה?</w:t>
            </w:r>
          </w:p>
        </w:tc>
        <w:tc>
          <w:tcPr>
            <w:tcW w:w="5130" w:type="dxa"/>
            <w:shd w:val="clear" w:color="auto" w:fill="auto"/>
            <w:vAlign w:val="center"/>
          </w:tcPr>
          <w:p w14:paraId="38B70365" w14:textId="56EE7B3F" w:rsidR="006D7957" w:rsidRPr="006D7957" w:rsidRDefault="009F70E8"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כן.</w:t>
            </w:r>
          </w:p>
        </w:tc>
      </w:tr>
      <w:tr w:rsidR="006D7957" w:rsidRPr="006D7957" w14:paraId="02F6958D" w14:textId="77777777" w:rsidTr="00F17CBB">
        <w:trPr>
          <w:cantSplit/>
          <w:trHeight w:val="50"/>
        </w:trPr>
        <w:tc>
          <w:tcPr>
            <w:tcW w:w="906" w:type="dxa"/>
            <w:shd w:val="clear" w:color="auto" w:fill="auto"/>
            <w:vAlign w:val="center"/>
          </w:tcPr>
          <w:p w14:paraId="7B79F422"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48D3FADE" w14:textId="77777777" w:rsidR="006D7957" w:rsidRPr="006D7957" w:rsidRDefault="006D7957" w:rsidP="006D7957">
            <w:pPr>
              <w:rPr>
                <w:rFonts w:ascii="David" w:eastAsia="Calibri" w:hAnsi="David" w:cs="David"/>
                <w:sz w:val="24"/>
                <w:szCs w:val="24"/>
                <w:rtl/>
              </w:rPr>
            </w:pPr>
          </w:p>
          <w:p w14:paraId="1097BCEF" w14:textId="074BFCC8"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16 במכרז</w:t>
            </w:r>
          </w:p>
        </w:tc>
        <w:tc>
          <w:tcPr>
            <w:tcW w:w="1370" w:type="dxa"/>
            <w:shd w:val="clear" w:color="auto" w:fill="auto"/>
          </w:tcPr>
          <w:p w14:paraId="2837C49D" w14:textId="092D3EE1"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טבלת איכות – ניסיון המציע</w:t>
            </w:r>
          </w:p>
        </w:tc>
        <w:tc>
          <w:tcPr>
            <w:tcW w:w="5854" w:type="dxa"/>
            <w:shd w:val="clear" w:color="auto" w:fill="auto"/>
          </w:tcPr>
          <w:p w14:paraId="27D1F663" w14:textId="77777777"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 xml:space="preserve">המציע בעל ניסיון עתיר שנים (מעל 40 שנה במצטבר בפרויקטים) בפרויקטים נשוא המכרז ונוספים בפריסה </w:t>
            </w:r>
            <w:proofErr w:type="spellStart"/>
            <w:r w:rsidRPr="006D7957">
              <w:rPr>
                <w:rFonts w:ascii="David" w:eastAsia="Calibri" w:hAnsi="David" w:cs="David"/>
                <w:sz w:val="24"/>
                <w:szCs w:val="24"/>
                <w:rtl/>
              </w:rPr>
              <w:t>ג"ג</w:t>
            </w:r>
            <w:proofErr w:type="spellEnd"/>
            <w:r w:rsidRPr="006D7957">
              <w:rPr>
                <w:rFonts w:ascii="David" w:eastAsia="Calibri" w:hAnsi="David" w:cs="David"/>
                <w:sz w:val="24"/>
                <w:szCs w:val="24"/>
                <w:rtl/>
              </w:rPr>
              <w:t xml:space="preserve"> כלל ארצית עבור גופים ממשלתיים שונים אשר הסתיימו לפני כעשור.</w:t>
            </w:r>
          </w:p>
          <w:p w14:paraId="7E7E7FD1" w14:textId="3CE5F3BB"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נבקש כי טווחי השנים בהן יוכר ניסיון החברה עבור ציון האיכות  מעבר לשנתיים הנדרשות כתנאי סף יהיו במהלך 15 השנים קדמו למועד הגשת ההצעות.</w:t>
            </w:r>
          </w:p>
        </w:tc>
        <w:tc>
          <w:tcPr>
            <w:tcW w:w="5130" w:type="dxa"/>
            <w:shd w:val="clear" w:color="auto" w:fill="auto"/>
            <w:vAlign w:val="center"/>
          </w:tcPr>
          <w:p w14:paraId="55FA6B63" w14:textId="251C6216" w:rsidR="006D7957" w:rsidRPr="006D7957" w:rsidRDefault="009F70E8" w:rsidP="00A31E46">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 נדרש ניסיון עדכני.</w:t>
            </w:r>
          </w:p>
        </w:tc>
      </w:tr>
      <w:tr w:rsidR="006D7957" w:rsidRPr="006D7957" w14:paraId="759268F4" w14:textId="77777777" w:rsidTr="00F17CBB">
        <w:trPr>
          <w:cantSplit/>
          <w:trHeight w:val="50"/>
        </w:trPr>
        <w:tc>
          <w:tcPr>
            <w:tcW w:w="906" w:type="dxa"/>
            <w:shd w:val="clear" w:color="auto" w:fill="auto"/>
            <w:vAlign w:val="center"/>
          </w:tcPr>
          <w:p w14:paraId="0D528B9D"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32C2D024" w14:textId="0CD155ED"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 xml:space="preserve">16 במכרז </w:t>
            </w:r>
          </w:p>
        </w:tc>
        <w:tc>
          <w:tcPr>
            <w:tcW w:w="1370" w:type="dxa"/>
            <w:shd w:val="clear" w:color="auto" w:fill="auto"/>
          </w:tcPr>
          <w:p w14:paraId="76B7C134" w14:textId="55DA0D2F"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טבלת איכות – ניסיון המציע</w:t>
            </w:r>
          </w:p>
        </w:tc>
        <w:tc>
          <w:tcPr>
            <w:tcW w:w="5854" w:type="dxa"/>
            <w:shd w:val="clear" w:color="auto" w:fill="auto"/>
          </w:tcPr>
          <w:p w14:paraId="027BD6B7" w14:textId="2938A4BC"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כיצד בא לידי ביטוי רכיב ההיקף הכספי, הסכום הינו מצטבר בשנתיים, האם ההתייחסות הינה רק למספר השנים ולניסיון המציע במתן שירותי ריכוז וניהול ועדות עבור גוף ציבורי?</w:t>
            </w:r>
          </w:p>
        </w:tc>
        <w:tc>
          <w:tcPr>
            <w:tcW w:w="5130" w:type="dxa"/>
            <w:shd w:val="clear" w:color="auto" w:fill="auto"/>
            <w:vAlign w:val="center"/>
          </w:tcPr>
          <w:p w14:paraId="63E8D078" w14:textId="6088166D" w:rsidR="006D7957" w:rsidRPr="006D7957" w:rsidRDefault="009F70E8"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ההתייחסות במדד היא לשנות הניסיון וככל שיש עמידה בדרישות ההיקף הכספי בתנאי הסף, ייבדקו רק שנות הניסיון הנוספות.</w:t>
            </w:r>
          </w:p>
        </w:tc>
      </w:tr>
      <w:tr w:rsidR="006D7957" w:rsidRPr="006D7957" w14:paraId="2D465C52" w14:textId="77777777" w:rsidTr="00F17CBB">
        <w:trPr>
          <w:cantSplit/>
          <w:trHeight w:val="50"/>
        </w:trPr>
        <w:tc>
          <w:tcPr>
            <w:tcW w:w="906" w:type="dxa"/>
            <w:shd w:val="clear" w:color="auto" w:fill="auto"/>
            <w:vAlign w:val="center"/>
          </w:tcPr>
          <w:p w14:paraId="759AE226"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F508D9A" w14:textId="77777777"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16 במכרז</w:t>
            </w:r>
          </w:p>
          <w:p w14:paraId="505548A7" w14:textId="77777777" w:rsidR="006D7957" w:rsidRPr="006D7957" w:rsidRDefault="006D7957" w:rsidP="006D7957">
            <w:pPr>
              <w:rPr>
                <w:rFonts w:ascii="David" w:eastAsia="Calibri" w:hAnsi="David" w:cs="David"/>
                <w:sz w:val="24"/>
                <w:szCs w:val="24"/>
                <w:rtl/>
              </w:rPr>
            </w:pPr>
          </w:p>
          <w:p w14:paraId="51E2CF9A" w14:textId="77777777" w:rsidR="006D7957" w:rsidRPr="006D7957" w:rsidRDefault="006D7957" w:rsidP="006D7957">
            <w:pPr>
              <w:rPr>
                <w:rFonts w:ascii="David" w:eastAsia="Calibri" w:hAnsi="David" w:cs="David"/>
                <w:sz w:val="24"/>
                <w:szCs w:val="24"/>
                <w:rtl/>
              </w:rPr>
            </w:pPr>
          </w:p>
        </w:tc>
        <w:tc>
          <w:tcPr>
            <w:tcW w:w="1370" w:type="dxa"/>
            <w:shd w:val="clear" w:color="auto" w:fill="auto"/>
          </w:tcPr>
          <w:p w14:paraId="05433445" w14:textId="72D1044F"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טבלת איכות – ניסיון המציע</w:t>
            </w:r>
          </w:p>
        </w:tc>
        <w:tc>
          <w:tcPr>
            <w:tcW w:w="5854" w:type="dxa"/>
            <w:shd w:val="clear" w:color="auto" w:fill="auto"/>
          </w:tcPr>
          <w:p w14:paraId="579F3C24" w14:textId="77777777" w:rsidR="006D7957" w:rsidRPr="006D7957" w:rsidRDefault="006D7957" w:rsidP="006D7957">
            <w:pPr>
              <w:rPr>
                <w:rFonts w:ascii="David" w:eastAsia="Calibri" w:hAnsi="David" w:cs="David"/>
                <w:sz w:val="24"/>
                <w:szCs w:val="24"/>
              </w:rPr>
            </w:pPr>
            <w:r w:rsidRPr="006D7957">
              <w:rPr>
                <w:rFonts w:ascii="David" w:eastAsia="Calibri" w:hAnsi="David" w:cs="David"/>
                <w:sz w:val="24"/>
                <w:szCs w:val="24"/>
                <w:rtl/>
              </w:rPr>
              <w:t>"עבור כל שנת ניסיון של המציע העומדת בתנאי הסף שבסעיף 11.2.1.1, מעבר לשנתיים הנדרשות כתנאי הסף, ינוקד המציע ב – 5 נקודות ועד 20 נקודות סה"כ".</w:t>
            </w:r>
          </w:p>
          <w:p w14:paraId="12D30B38" w14:textId="77777777" w:rsidR="006D7957" w:rsidRPr="006D7957" w:rsidRDefault="006D7957" w:rsidP="006D7957">
            <w:pPr>
              <w:ind w:left="360"/>
              <w:rPr>
                <w:rFonts w:ascii="David" w:eastAsia="Calibri" w:hAnsi="David" w:cs="David"/>
                <w:sz w:val="24"/>
                <w:szCs w:val="24"/>
                <w:rtl/>
              </w:rPr>
            </w:pPr>
          </w:p>
          <w:p w14:paraId="45622A87" w14:textId="77777777"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נבקש לאשר  שבכל שנה מעבר לשנתיים הנדרשות בתנאי הסף אין המציע נדרש לעמוד בהיקף כספי כלשהו ושניקוד האיכות יינתן בגין כל שנה נוספת בה למציע יש ניסיון במתן שירותי ריכוז וניהול ועדות עבור גוף ציבורי.</w:t>
            </w:r>
          </w:p>
          <w:p w14:paraId="620645F2" w14:textId="77777777"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אנא אישורכם.  </w:t>
            </w:r>
          </w:p>
          <w:p w14:paraId="7E38EF10" w14:textId="77777777" w:rsidR="006D7957" w:rsidRPr="006D7957" w:rsidRDefault="006D7957" w:rsidP="006D7957">
            <w:pPr>
              <w:rPr>
                <w:rFonts w:ascii="David" w:eastAsia="Calibri" w:hAnsi="David" w:cs="David"/>
                <w:sz w:val="24"/>
                <w:szCs w:val="24"/>
                <w:rtl/>
              </w:rPr>
            </w:pPr>
          </w:p>
        </w:tc>
        <w:tc>
          <w:tcPr>
            <w:tcW w:w="5130" w:type="dxa"/>
            <w:shd w:val="clear" w:color="auto" w:fill="auto"/>
            <w:vAlign w:val="center"/>
          </w:tcPr>
          <w:p w14:paraId="69383B43" w14:textId="6ED48165" w:rsidR="006D7957" w:rsidRPr="006D7957" w:rsidRDefault="00CA7F3A"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ראו מענה לשאלה 48 לעיל.</w:t>
            </w:r>
          </w:p>
        </w:tc>
      </w:tr>
      <w:tr w:rsidR="006D7957" w:rsidRPr="006D7957" w14:paraId="3554DA22" w14:textId="77777777" w:rsidTr="00F17CBB">
        <w:trPr>
          <w:cantSplit/>
          <w:trHeight w:val="50"/>
        </w:trPr>
        <w:tc>
          <w:tcPr>
            <w:tcW w:w="906" w:type="dxa"/>
            <w:shd w:val="clear" w:color="auto" w:fill="auto"/>
            <w:vAlign w:val="center"/>
          </w:tcPr>
          <w:p w14:paraId="78246147"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341295D" w14:textId="77777777" w:rsidR="006D7957" w:rsidRPr="006D7957" w:rsidRDefault="006D7957" w:rsidP="006D7957">
            <w:pPr>
              <w:rPr>
                <w:rFonts w:ascii="David" w:eastAsia="Calibri" w:hAnsi="David" w:cs="David"/>
                <w:sz w:val="24"/>
                <w:szCs w:val="24"/>
                <w:rtl/>
              </w:rPr>
            </w:pPr>
          </w:p>
          <w:p w14:paraId="26B4CD37" w14:textId="45DC948D"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נספחים עמ' 19-29</w:t>
            </w:r>
          </w:p>
        </w:tc>
        <w:tc>
          <w:tcPr>
            <w:tcW w:w="1370" w:type="dxa"/>
            <w:shd w:val="clear" w:color="auto" w:fill="auto"/>
          </w:tcPr>
          <w:p w14:paraId="01318A88" w14:textId="3A3BAECE"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שאלון לאיתור חשש לניגוד עניינים</w:t>
            </w:r>
          </w:p>
        </w:tc>
        <w:tc>
          <w:tcPr>
            <w:tcW w:w="5854" w:type="dxa"/>
            <w:shd w:val="clear" w:color="auto" w:fill="auto"/>
          </w:tcPr>
          <w:p w14:paraId="649C24D3" w14:textId="1EADD68D"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 xml:space="preserve">האם במעמד הגשת ההצעה נדרשים מנהל הפרויקט ומנהל הוועדה למלא נספח זה ולחתום עליו? </w:t>
            </w:r>
          </w:p>
        </w:tc>
        <w:tc>
          <w:tcPr>
            <w:tcW w:w="5130" w:type="dxa"/>
            <w:shd w:val="clear" w:color="auto" w:fill="auto"/>
            <w:vAlign w:val="center"/>
          </w:tcPr>
          <w:p w14:paraId="553D8CF1" w14:textId="4BAEF54E" w:rsidR="006D7957" w:rsidRPr="006D7957" w:rsidRDefault="00F0668A"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כן.</w:t>
            </w:r>
          </w:p>
        </w:tc>
      </w:tr>
      <w:tr w:rsidR="006D7957" w:rsidRPr="006D7957" w14:paraId="75533F65" w14:textId="77777777" w:rsidTr="00F17CBB">
        <w:trPr>
          <w:cantSplit/>
          <w:trHeight w:val="50"/>
        </w:trPr>
        <w:tc>
          <w:tcPr>
            <w:tcW w:w="906" w:type="dxa"/>
            <w:shd w:val="clear" w:color="auto" w:fill="auto"/>
            <w:vAlign w:val="center"/>
          </w:tcPr>
          <w:p w14:paraId="088340E9" w14:textId="77777777" w:rsidR="006D7957" w:rsidRPr="006D7957" w:rsidRDefault="006D7957" w:rsidP="006D7957">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15B3FC88" w14:textId="77777777" w:rsidR="006D7957" w:rsidRPr="006D7957" w:rsidRDefault="006D7957" w:rsidP="006D7957">
            <w:pPr>
              <w:rPr>
                <w:rFonts w:ascii="David" w:eastAsia="Calibri" w:hAnsi="David" w:cs="David"/>
                <w:sz w:val="24"/>
                <w:szCs w:val="24"/>
                <w:rtl/>
              </w:rPr>
            </w:pPr>
          </w:p>
          <w:p w14:paraId="2E5DDF82" w14:textId="34EBA42E"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נספחים עמ' 30</w:t>
            </w:r>
          </w:p>
        </w:tc>
        <w:tc>
          <w:tcPr>
            <w:tcW w:w="1370" w:type="dxa"/>
            <w:shd w:val="clear" w:color="auto" w:fill="auto"/>
          </w:tcPr>
          <w:p w14:paraId="62544A8A" w14:textId="4F064A15"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כתב ערבות ביצוע</w:t>
            </w:r>
          </w:p>
        </w:tc>
        <w:tc>
          <w:tcPr>
            <w:tcW w:w="5854" w:type="dxa"/>
            <w:shd w:val="clear" w:color="auto" w:fill="auto"/>
          </w:tcPr>
          <w:p w14:paraId="56BC7D31" w14:textId="3F54EB82" w:rsidR="006D7957" w:rsidRPr="006D7957" w:rsidRDefault="006D7957" w:rsidP="006D7957">
            <w:pPr>
              <w:rPr>
                <w:rFonts w:ascii="David" w:eastAsia="Calibri" w:hAnsi="David" w:cs="David"/>
                <w:sz w:val="24"/>
                <w:szCs w:val="24"/>
                <w:rtl/>
              </w:rPr>
            </w:pPr>
            <w:r w:rsidRPr="006D7957">
              <w:rPr>
                <w:rFonts w:ascii="David" w:eastAsia="Calibri" w:hAnsi="David" w:cs="David"/>
                <w:sz w:val="24"/>
                <w:szCs w:val="24"/>
                <w:rtl/>
              </w:rPr>
              <w:t>נבקש כי ערבות הביצוע תהיה ערבות דיגיטלית</w:t>
            </w:r>
          </w:p>
        </w:tc>
        <w:tc>
          <w:tcPr>
            <w:tcW w:w="5130" w:type="dxa"/>
            <w:shd w:val="clear" w:color="auto" w:fill="auto"/>
            <w:vAlign w:val="center"/>
          </w:tcPr>
          <w:p w14:paraId="17B4F8C1" w14:textId="77777777" w:rsidR="006D7957" w:rsidRDefault="00CA7F3A" w:rsidP="006D7957">
            <w:pPr>
              <w:overflowPunct/>
              <w:autoSpaceDE/>
              <w:autoSpaceDN/>
              <w:adjustRightInd/>
              <w:jc w:val="left"/>
              <w:textAlignment w:val="auto"/>
              <w:rPr>
                <w:rFonts w:ascii="David" w:hAnsi="David" w:cs="David"/>
                <w:sz w:val="24"/>
                <w:szCs w:val="24"/>
                <w:rtl/>
              </w:rPr>
            </w:pPr>
            <w:r>
              <w:rPr>
                <w:rFonts w:ascii="David" w:hAnsi="David" w:cs="David" w:hint="cs"/>
                <w:sz w:val="24"/>
                <w:szCs w:val="24"/>
                <w:rtl/>
              </w:rPr>
              <w:t>כתב הערבות המצורף הוא כתב ערבות הצעה.</w:t>
            </w:r>
          </w:p>
          <w:p w14:paraId="4E600B9E" w14:textId="77777777" w:rsidR="00CA7F3A" w:rsidRDefault="00CA7F3A" w:rsidP="006D7957">
            <w:pPr>
              <w:overflowPunct/>
              <w:autoSpaceDE/>
              <w:autoSpaceDN/>
              <w:adjustRightInd/>
              <w:jc w:val="left"/>
              <w:textAlignment w:val="auto"/>
              <w:rPr>
                <w:rFonts w:ascii="David" w:hAnsi="David" w:cs="David"/>
                <w:sz w:val="24"/>
                <w:szCs w:val="24"/>
                <w:rtl/>
              </w:rPr>
            </w:pPr>
          </w:p>
          <w:p w14:paraId="181B95EC" w14:textId="73C41601" w:rsidR="00CA7F3A" w:rsidRPr="006D7957" w:rsidRDefault="00CA7F3A" w:rsidP="006D7957">
            <w:pPr>
              <w:overflowPunct/>
              <w:autoSpaceDE/>
              <w:autoSpaceDN/>
              <w:adjustRightInd/>
              <w:jc w:val="left"/>
              <w:textAlignment w:val="auto"/>
              <w:rPr>
                <w:rFonts w:ascii="David" w:hAnsi="David" w:cs="David"/>
                <w:sz w:val="24"/>
                <w:szCs w:val="24"/>
              </w:rPr>
            </w:pPr>
            <w:r>
              <w:rPr>
                <w:rFonts w:ascii="David" w:hAnsi="David" w:cs="David" w:hint="cs"/>
                <w:sz w:val="24"/>
                <w:szCs w:val="24"/>
                <w:rtl/>
              </w:rPr>
              <w:t>בהתאם להוראות סעיף 28 להסכם ערבות הביצוע תהיה דיגיטלית.</w:t>
            </w:r>
          </w:p>
        </w:tc>
      </w:tr>
    </w:tbl>
    <w:p w14:paraId="23B0A82F" w14:textId="77777777" w:rsidR="00236AAF" w:rsidRDefault="00236AAF" w:rsidP="00F72100">
      <w:pPr>
        <w:overflowPunct/>
        <w:autoSpaceDE/>
        <w:autoSpaceDN/>
        <w:adjustRightInd/>
        <w:textAlignment w:val="auto"/>
        <w:rPr>
          <w:rFonts w:cs="David"/>
          <w:b/>
          <w:bCs/>
          <w:sz w:val="32"/>
          <w:szCs w:val="32"/>
          <w:rtl/>
        </w:rPr>
        <w:sectPr w:rsidR="00236AAF" w:rsidSect="00236AAF">
          <w:endnotePr>
            <w:numFmt w:val="lowerLetter"/>
          </w:endnotePr>
          <w:pgSz w:w="16834" w:h="11909" w:orient="landscape" w:code="9"/>
          <w:pgMar w:top="2693" w:right="1440" w:bottom="1800" w:left="1440" w:header="432" w:footer="706" w:gutter="0"/>
          <w:cols w:space="720"/>
          <w:bidi/>
          <w:rtlGutter/>
        </w:sectPr>
      </w:pPr>
    </w:p>
    <w:p w14:paraId="1CA72F20" w14:textId="77777777" w:rsidR="00920FBF" w:rsidRPr="001C65F8" w:rsidRDefault="00920FBF" w:rsidP="00F72100">
      <w:pPr>
        <w:overflowPunct/>
        <w:autoSpaceDE/>
        <w:autoSpaceDN/>
        <w:adjustRightInd/>
        <w:textAlignment w:val="auto"/>
        <w:rPr>
          <w:rFonts w:cs="David"/>
          <w:b/>
          <w:bCs/>
          <w:sz w:val="32"/>
          <w:szCs w:val="32"/>
          <w:rtl/>
        </w:rPr>
      </w:pPr>
    </w:p>
    <w:p w14:paraId="54C7A582" w14:textId="77777777" w:rsidR="00CE4043" w:rsidRPr="00CE4043" w:rsidRDefault="00CE4043" w:rsidP="0076272E">
      <w:pPr>
        <w:spacing w:line="276" w:lineRule="auto"/>
        <w:rPr>
          <w:rFonts w:ascii="David" w:hAnsi="David" w:cs="David"/>
          <w:sz w:val="24"/>
          <w:szCs w:val="24"/>
          <w:rtl/>
        </w:rPr>
      </w:pPr>
    </w:p>
    <w:sectPr w:rsidR="00CE4043" w:rsidRPr="00CE4043" w:rsidSect="00AE0FE3">
      <w:endnotePr>
        <w:numFmt w:val="lowerLetter"/>
      </w:endnotePr>
      <w:pgSz w:w="11909" w:h="16834" w:code="9"/>
      <w:pgMar w:top="1440" w:right="1800" w:bottom="1440" w:left="2694" w:header="432" w:footer="706"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7D1BC" w14:textId="77777777" w:rsidR="004B7C22" w:rsidRDefault="004B7C22">
      <w:r>
        <w:separator/>
      </w:r>
    </w:p>
  </w:endnote>
  <w:endnote w:type="continuationSeparator" w:id="0">
    <w:p w14:paraId="723B08B3" w14:textId="77777777" w:rsidR="004B7C22" w:rsidRDefault="004B7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F732A" w14:textId="77777777" w:rsidR="001F594C" w:rsidRDefault="001F594C">
    <w:pPr>
      <w:pStyle w:val="a4"/>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14:paraId="54B1E654" w14:textId="77777777" w:rsidR="001F594C" w:rsidRDefault="001F594C">
    <w:pPr>
      <w:pStyle w:val="a4"/>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jc w:val="center"/>
      <w:tblBorders>
        <w:top w:val="single" w:sz="4" w:space="0" w:color="auto"/>
        <w:bottom w:val="single" w:sz="4" w:space="0" w:color="auto"/>
      </w:tblBorders>
      <w:tblLook w:val="0000" w:firstRow="0" w:lastRow="0" w:firstColumn="0" w:lastColumn="0" w:noHBand="0" w:noVBand="0"/>
    </w:tblPr>
    <w:tblGrid>
      <w:gridCol w:w="7415"/>
    </w:tblGrid>
    <w:tr w:rsidR="001F594C" w14:paraId="44C1407A" w14:textId="77777777">
      <w:trPr>
        <w:cantSplit/>
        <w:jc w:val="center"/>
      </w:trPr>
      <w:tc>
        <w:tcPr>
          <w:tcW w:w="7424" w:type="dxa"/>
          <w:tcBorders>
            <w:top w:val="single" w:sz="4" w:space="0" w:color="auto"/>
            <w:bottom w:val="nil"/>
          </w:tcBorders>
        </w:tcPr>
        <w:p w14:paraId="294E87EC" w14:textId="77777777" w:rsidR="001F594C" w:rsidRDefault="001F594C" w:rsidP="00582380">
          <w:pPr>
            <w:pStyle w:val="a4"/>
            <w:tabs>
              <w:tab w:val="clear" w:pos="8640"/>
              <w:tab w:val="left" w:pos="654"/>
              <w:tab w:val="right" w:pos="7742"/>
            </w:tabs>
            <w:jc w:val="center"/>
            <w:rPr>
              <w:rFonts w:cs="David"/>
            </w:rPr>
          </w:pPr>
          <w:r>
            <w:rPr>
              <w:rFonts w:cs="David"/>
              <w:rtl/>
            </w:rPr>
            <w:t>רחוב קפלן 2 ירושלים 91132  ת.ד. 6158  טלפון: 6701</w:t>
          </w:r>
          <w:r>
            <w:rPr>
              <w:rFonts w:cs="David" w:hint="cs"/>
              <w:rtl/>
            </w:rPr>
            <w:t>430</w:t>
          </w:r>
          <w:r>
            <w:rPr>
              <w:rFonts w:cs="David"/>
              <w:rtl/>
            </w:rPr>
            <w:t xml:space="preserve"> </w:t>
          </w:r>
          <w:r>
            <w:rPr>
              <w:rFonts w:cs="David" w:hint="cs"/>
              <w:rtl/>
            </w:rPr>
            <w:t>- 02</w:t>
          </w:r>
          <w:r>
            <w:rPr>
              <w:rFonts w:cs="David"/>
              <w:rtl/>
            </w:rPr>
            <w:t xml:space="preserve"> </w:t>
          </w:r>
          <w:r>
            <w:rPr>
              <w:rFonts w:cs="David" w:hint="cs"/>
              <w:rtl/>
            </w:rPr>
            <w:t xml:space="preserve">  </w:t>
          </w:r>
          <w:r>
            <w:rPr>
              <w:rFonts w:cs="David"/>
              <w:rtl/>
            </w:rPr>
            <w:t>פקס:</w:t>
          </w:r>
          <w:r>
            <w:rPr>
              <w:rFonts w:cs="David" w:hint="cs"/>
              <w:rtl/>
            </w:rPr>
            <w:t>5697990</w:t>
          </w:r>
          <w:r>
            <w:rPr>
              <w:rFonts w:cs="David"/>
              <w:rtl/>
            </w:rPr>
            <w:t>–</w:t>
          </w:r>
          <w:r>
            <w:rPr>
              <w:rFonts w:cs="David" w:hint="cs"/>
              <w:rtl/>
            </w:rPr>
            <w:t xml:space="preserve"> 02</w:t>
          </w:r>
        </w:p>
      </w:tc>
    </w:tr>
    <w:tr w:rsidR="001F594C" w14:paraId="7AB1C45A" w14:textId="77777777">
      <w:trPr>
        <w:cantSplit/>
        <w:jc w:val="center"/>
      </w:trPr>
      <w:tc>
        <w:tcPr>
          <w:tcW w:w="7424" w:type="dxa"/>
          <w:tcBorders>
            <w:top w:val="nil"/>
            <w:bottom w:val="nil"/>
          </w:tcBorders>
        </w:tcPr>
        <w:p w14:paraId="44D356B2" w14:textId="77777777" w:rsidR="001F594C" w:rsidRDefault="001F594C" w:rsidP="00695E59">
          <w:pPr>
            <w:pStyle w:val="a4"/>
            <w:tabs>
              <w:tab w:val="left" w:pos="654"/>
              <w:tab w:val="right" w:pos="7742"/>
            </w:tabs>
            <w:jc w:val="center"/>
            <w:rPr>
              <w:rFonts w:cs="David"/>
            </w:rPr>
          </w:pPr>
          <w:r>
            <w:rPr>
              <w:rFonts w:cs="David" w:hint="cs"/>
              <w:rtl/>
            </w:rPr>
            <w:t xml:space="preserve">אתר המשרד: </w:t>
          </w:r>
          <w:r>
            <w:rPr>
              <w:rFonts w:cs="David"/>
              <w:sz w:val="24"/>
            </w:rPr>
            <w:t>www.pnim.gov.il</w:t>
          </w:r>
        </w:p>
      </w:tc>
    </w:tr>
  </w:tbl>
  <w:p w14:paraId="10C69ACC" w14:textId="77777777" w:rsidR="001F594C" w:rsidRPr="00695E59" w:rsidRDefault="001F594C">
    <w:pPr>
      <w:pStyle w:val="a4"/>
      <w:rPr>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9C125" w14:textId="77777777" w:rsidR="001F594C" w:rsidRDefault="001F594C">
    <w:pPr>
      <w:pStyle w:val="a4"/>
      <w:pBdr>
        <w:top w:val="single" w:sz="6" w:space="1" w:color="auto"/>
      </w:pBdr>
      <w:jc w:val="center"/>
      <w:rPr>
        <w:rFonts w:cs="David"/>
        <w:b w:val="0"/>
        <w:bCs w:val="0"/>
        <w:szCs w:val="20"/>
        <w:rtl/>
      </w:rPr>
    </w:pPr>
    <w:r>
      <w:rPr>
        <w:rFonts w:cs="David"/>
        <w:b w:val="0"/>
        <w:bCs w:val="0"/>
        <w:szCs w:val="20"/>
        <w:rtl/>
      </w:rPr>
      <w:t>רח'    קפלן   2   ירושלים   91132   ת.ד    6158   טל':   02-6701661   פקס':   02-5670341</w:t>
    </w:r>
  </w:p>
  <w:p w14:paraId="54C365F5" w14:textId="77777777" w:rsidR="001F594C" w:rsidRDefault="001F594C">
    <w:pPr>
      <w:pStyle w:val="a4"/>
      <w:pBdr>
        <w:top w:val="single" w:sz="6" w:space="1" w:color="auto"/>
      </w:pBdr>
      <w:jc w:val="center"/>
      <w:rPr>
        <w:rtl/>
      </w:rPr>
    </w:pPr>
    <w:r>
      <w:rPr>
        <w:rFonts w:cs="David"/>
        <w:b w:val="0"/>
        <w:bCs w:val="0"/>
        <w:szCs w:val="20"/>
        <w:rtl/>
      </w:rPr>
      <w:t>דואר אלקטרוני:</w:t>
    </w:r>
    <w:r>
      <w:rPr>
        <w:rFonts w:cs="David"/>
        <w:b w:val="0"/>
        <w:bCs w:val="0"/>
        <w:szCs w:val="20"/>
      </w:rPr>
      <w:t xml:space="preserve"> am_ana@moin.gov.il  </w:t>
    </w:r>
    <w:r>
      <w:rPr>
        <w:b w:val="0"/>
        <w:bCs w:val="0"/>
        <w:rtl/>
      </w:rPr>
      <w:br/>
    </w:r>
  </w:p>
  <w:p w14:paraId="672B46B6" w14:textId="77777777" w:rsidR="001F594C" w:rsidRDefault="001F594C">
    <w:pPr>
      <w:pStyle w:val="a4"/>
      <w:pBdr>
        <w:top w:val="single" w:sz="6" w:space="1" w:color="auto"/>
      </w:pBdr>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D242C" w14:textId="77777777" w:rsidR="004B7C22" w:rsidRDefault="004B7C22">
      <w:r>
        <w:separator/>
      </w:r>
    </w:p>
  </w:footnote>
  <w:footnote w:type="continuationSeparator" w:id="0">
    <w:p w14:paraId="7B6D8D5E" w14:textId="77777777" w:rsidR="004B7C22" w:rsidRDefault="004B7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F2188" w14:textId="77777777" w:rsidR="001F594C" w:rsidRDefault="001F594C">
    <w:pPr>
      <w:pStyle w:val="a3"/>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14:paraId="0C061E66" w14:textId="77777777" w:rsidR="001F594C" w:rsidRDefault="001F594C">
    <w:pPr>
      <w:pStyle w:val="a3"/>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9850F" w14:textId="468FD103" w:rsidR="001F594C" w:rsidRDefault="001F594C" w:rsidP="00695E59">
    <w:pPr>
      <w:pStyle w:val="a3"/>
      <w:jc w:val="center"/>
      <w:rPr>
        <w:rFonts w:cs="David"/>
        <w:sz w:val="32"/>
        <w:szCs w:val="32"/>
        <w:rtl/>
      </w:rPr>
    </w:pPr>
    <w:r>
      <w:rPr>
        <w:b w:val="0"/>
        <w:bCs w:val="0"/>
        <w:noProof/>
        <w:sz w:val="32"/>
        <w:szCs w:val="32"/>
        <w:rtl/>
        <w:lang w:eastAsia="en-US"/>
      </w:rPr>
      <w:drawing>
        <wp:inline distT="0" distB="0" distL="0" distR="0" wp14:anchorId="60DEA200" wp14:editId="4D889EC6">
          <wp:extent cx="566420" cy="695960"/>
          <wp:effectExtent l="0" t="0" r="0" b="0"/>
          <wp:docPr id="1" name="Picture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סמל מדינת ישראל"/>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695960"/>
                  </a:xfrm>
                  <a:prstGeom prst="rect">
                    <a:avLst/>
                  </a:prstGeom>
                  <a:noFill/>
                  <a:ln>
                    <a:noFill/>
                  </a:ln>
                </pic:spPr>
              </pic:pic>
            </a:graphicData>
          </a:graphic>
        </wp:inline>
      </w:drawing>
    </w:r>
  </w:p>
  <w:p w14:paraId="4C5276E0" w14:textId="77777777" w:rsidR="001F594C" w:rsidRPr="00695E59" w:rsidRDefault="001F594C" w:rsidP="00695E59">
    <w:pPr>
      <w:pStyle w:val="a3"/>
      <w:jc w:val="center"/>
      <w:rPr>
        <w:rFonts w:cs="David"/>
        <w:sz w:val="32"/>
        <w:szCs w:val="32"/>
        <w:rtl/>
      </w:rPr>
    </w:pPr>
    <w:r w:rsidRPr="00695E59">
      <w:rPr>
        <w:rFonts w:cs="David"/>
        <w:sz w:val="32"/>
        <w:szCs w:val="32"/>
        <w:rtl/>
      </w:rPr>
      <w:t xml:space="preserve">מדינת ישראל </w:t>
    </w:r>
  </w:p>
  <w:p w14:paraId="12A754E8" w14:textId="77777777" w:rsidR="001F594C" w:rsidRPr="00BB7B3D" w:rsidRDefault="001F594C" w:rsidP="00695E59">
    <w:pPr>
      <w:pStyle w:val="a3"/>
      <w:jc w:val="center"/>
      <w:rPr>
        <w:rFonts w:cs="David"/>
        <w:sz w:val="32"/>
        <w:szCs w:val="32"/>
        <w:rtl/>
        <w:lang w:eastAsia="en-US"/>
      </w:rPr>
    </w:pPr>
    <w:r w:rsidRPr="00BB7B3D">
      <w:rPr>
        <w:rFonts w:cs="David"/>
        <w:sz w:val="32"/>
        <w:szCs w:val="32"/>
        <w:rtl/>
      </w:rPr>
      <w:t xml:space="preserve">משרד הפנים </w:t>
    </w:r>
  </w:p>
  <w:p w14:paraId="3871007A" w14:textId="77777777" w:rsidR="001F594C" w:rsidRPr="00BB7B3D" w:rsidRDefault="001F594C" w:rsidP="00695E59">
    <w:pPr>
      <w:pStyle w:val="a3"/>
      <w:jc w:val="center"/>
      <w:rPr>
        <w:rFonts w:cs="David"/>
        <w:sz w:val="32"/>
        <w:szCs w:val="32"/>
        <w:rtl/>
        <w:lang w:eastAsia="en-US"/>
      </w:rPr>
    </w:pPr>
    <w:r>
      <w:rPr>
        <w:rFonts w:cs="David" w:hint="cs"/>
        <w:sz w:val="32"/>
        <w:szCs w:val="32"/>
        <w:rtl/>
        <w:lang w:eastAsia="en-US"/>
      </w:rPr>
      <w:t>ועדת מכרזים</w:t>
    </w:r>
  </w:p>
  <w:p w14:paraId="622C2B00" w14:textId="77777777" w:rsidR="001F594C" w:rsidRDefault="001F594C" w:rsidP="00695E59">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539B8" w14:textId="77777777" w:rsidR="001F594C" w:rsidRDefault="001F594C">
    <w:pPr>
      <w:pStyle w:val="a3"/>
      <w:jc w:val="center"/>
      <w:rPr>
        <w:rFonts w:cs="David"/>
        <w:szCs w:val="40"/>
        <w:rtl/>
      </w:rPr>
    </w:pPr>
    <w:r>
      <w:rPr>
        <w:rFonts w:cs="David"/>
        <w:szCs w:val="40"/>
        <w:rtl/>
      </w:rPr>
      <w:t>מדינת ישראל</w:t>
    </w:r>
  </w:p>
  <w:p w14:paraId="2CE3F447" w14:textId="77777777" w:rsidR="001F594C" w:rsidRDefault="001F594C">
    <w:pPr>
      <w:pStyle w:val="a3"/>
      <w:jc w:val="center"/>
      <w:rPr>
        <w:rFonts w:cs="David"/>
        <w:szCs w:val="40"/>
        <w:rtl/>
      </w:rPr>
    </w:pPr>
    <w:r>
      <w:rPr>
        <w:rFonts w:cs="David"/>
        <w:szCs w:val="40"/>
        <w:rtl/>
      </w:rPr>
      <w:t>משרד הפנים - יחידת ענ"א</w:t>
    </w:r>
  </w:p>
  <w:p w14:paraId="401F169E" w14:textId="77777777" w:rsidR="001F594C" w:rsidRDefault="001F594C">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1A4C560"/>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15:restartNumberingAfterBreak="0">
    <w:nsid w:val="FFFFFFFE"/>
    <w:multiLevelType w:val="singleLevel"/>
    <w:tmpl w:val="8438BC0C"/>
    <w:lvl w:ilvl="0">
      <w:numFmt w:val="bullet"/>
      <w:lvlText w:val="*"/>
      <w:lvlJc w:val="left"/>
    </w:lvl>
  </w:abstractNum>
  <w:abstractNum w:abstractNumId="2" w15:restartNumberingAfterBreak="0">
    <w:nsid w:val="029A02E6"/>
    <w:multiLevelType w:val="hybridMultilevel"/>
    <w:tmpl w:val="D10C4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968D8"/>
    <w:multiLevelType w:val="singleLevel"/>
    <w:tmpl w:val="4A88A4EE"/>
    <w:lvl w:ilvl="0">
      <w:start w:val="1"/>
      <w:numFmt w:val="decimal"/>
      <w:lvlText w:val="%1."/>
      <w:legacy w:legacy="1" w:legacySpace="0" w:legacyIndent="283"/>
      <w:lvlJc w:val="center"/>
      <w:pPr>
        <w:ind w:left="566" w:hanging="283"/>
      </w:pPr>
    </w:lvl>
  </w:abstractNum>
  <w:abstractNum w:abstractNumId="4" w15:restartNumberingAfterBreak="0">
    <w:nsid w:val="0CBC4628"/>
    <w:multiLevelType w:val="hybridMultilevel"/>
    <w:tmpl w:val="46386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32564"/>
    <w:multiLevelType w:val="hybridMultilevel"/>
    <w:tmpl w:val="D7BCEF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4C0646"/>
    <w:multiLevelType w:val="hybridMultilevel"/>
    <w:tmpl w:val="6F22DCB4"/>
    <w:lvl w:ilvl="0" w:tplc="47DAF1F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7" w15:restartNumberingAfterBreak="0">
    <w:nsid w:val="130B3013"/>
    <w:multiLevelType w:val="hybridMultilevel"/>
    <w:tmpl w:val="508694A6"/>
    <w:lvl w:ilvl="0" w:tplc="FD068E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E1D89"/>
    <w:multiLevelType w:val="hybridMultilevel"/>
    <w:tmpl w:val="1610C482"/>
    <w:lvl w:ilvl="0" w:tplc="1E0275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245967"/>
    <w:multiLevelType w:val="hybridMultilevel"/>
    <w:tmpl w:val="89B0B2C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1BFE0428"/>
    <w:multiLevelType w:val="hybridMultilevel"/>
    <w:tmpl w:val="72AE16A2"/>
    <w:lvl w:ilvl="0" w:tplc="DFA8B0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061994"/>
    <w:multiLevelType w:val="hybridMultilevel"/>
    <w:tmpl w:val="47CCC6BC"/>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12065"/>
    <w:multiLevelType w:val="singleLevel"/>
    <w:tmpl w:val="4A88A4EE"/>
    <w:lvl w:ilvl="0">
      <w:start w:val="1"/>
      <w:numFmt w:val="decimal"/>
      <w:lvlText w:val="%1."/>
      <w:legacy w:legacy="1" w:legacySpace="0" w:legacyIndent="283"/>
      <w:lvlJc w:val="center"/>
      <w:pPr>
        <w:ind w:left="566" w:hanging="283"/>
      </w:pPr>
    </w:lvl>
  </w:abstractNum>
  <w:abstractNum w:abstractNumId="13" w15:restartNumberingAfterBreak="0">
    <w:nsid w:val="2F551AC5"/>
    <w:multiLevelType w:val="singleLevel"/>
    <w:tmpl w:val="4A88A4EE"/>
    <w:lvl w:ilvl="0">
      <w:start w:val="1"/>
      <w:numFmt w:val="decimal"/>
      <w:lvlText w:val="%1."/>
      <w:legacy w:legacy="1" w:legacySpace="0" w:legacyIndent="283"/>
      <w:lvlJc w:val="center"/>
      <w:pPr>
        <w:ind w:left="566" w:hanging="283"/>
      </w:pPr>
    </w:lvl>
  </w:abstractNum>
  <w:abstractNum w:abstractNumId="14" w15:restartNumberingAfterBreak="0">
    <w:nsid w:val="2FC00A37"/>
    <w:multiLevelType w:val="singleLevel"/>
    <w:tmpl w:val="4A88A4EE"/>
    <w:lvl w:ilvl="0">
      <w:start w:val="1"/>
      <w:numFmt w:val="decimal"/>
      <w:lvlText w:val="%1."/>
      <w:legacy w:legacy="1" w:legacySpace="0" w:legacyIndent="283"/>
      <w:lvlJc w:val="center"/>
      <w:pPr>
        <w:ind w:left="566" w:hanging="283"/>
      </w:pPr>
    </w:lvl>
  </w:abstractNum>
  <w:abstractNum w:abstractNumId="15" w15:restartNumberingAfterBreak="0">
    <w:nsid w:val="300440C6"/>
    <w:multiLevelType w:val="singleLevel"/>
    <w:tmpl w:val="4A88A4EE"/>
    <w:lvl w:ilvl="0">
      <w:start w:val="1"/>
      <w:numFmt w:val="decimal"/>
      <w:lvlText w:val="%1."/>
      <w:legacy w:legacy="1" w:legacySpace="0" w:legacyIndent="283"/>
      <w:lvlJc w:val="center"/>
      <w:pPr>
        <w:ind w:left="566" w:hanging="283"/>
      </w:pPr>
    </w:lvl>
  </w:abstractNum>
  <w:abstractNum w:abstractNumId="16" w15:restartNumberingAfterBreak="0">
    <w:nsid w:val="31432071"/>
    <w:multiLevelType w:val="hybridMultilevel"/>
    <w:tmpl w:val="C792C0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2E24A70"/>
    <w:multiLevelType w:val="hybridMultilevel"/>
    <w:tmpl w:val="342C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670174"/>
    <w:multiLevelType w:val="singleLevel"/>
    <w:tmpl w:val="4A88A4EE"/>
    <w:lvl w:ilvl="0">
      <w:start w:val="1"/>
      <w:numFmt w:val="decimal"/>
      <w:lvlText w:val="%1."/>
      <w:legacy w:legacy="1" w:legacySpace="0" w:legacyIndent="283"/>
      <w:lvlJc w:val="center"/>
      <w:pPr>
        <w:ind w:left="566" w:hanging="283"/>
      </w:pPr>
    </w:lvl>
  </w:abstractNum>
  <w:abstractNum w:abstractNumId="19" w15:restartNumberingAfterBreak="0">
    <w:nsid w:val="353B59F5"/>
    <w:multiLevelType w:val="hybridMultilevel"/>
    <w:tmpl w:val="86029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587E2A"/>
    <w:multiLevelType w:val="hybridMultilevel"/>
    <w:tmpl w:val="6F22DCB4"/>
    <w:lvl w:ilvl="0" w:tplc="47DAF1F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1" w15:restartNumberingAfterBreak="0">
    <w:nsid w:val="3CCB0B07"/>
    <w:multiLevelType w:val="singleLevel"/>
    <w:tmpl w:val="4A88A4EE"/>
    <w:lvl w:ilvl="0">
      <w:start w:val="1"/>
      <w:numFmt w:val="decimal"/>
      <w:lvlText w:val="%1."/>
      <w:legacy w:legacy="1" w:legacySpace="0" w:legacyIndent="283"/>
      <w:lvlJc w:val="center"/>
      <w:pPr>
        <w:ind w:left="566" w:hanging="283"/>
      </w:pPr>
    </w:lvl>
  </w:abstractNum>
  <w:abstractNum w:abstractNumId="22" w15:restartNumberingAfterBreak="0">
    <w:nsid w:val="40AB1127"/>
    <w:multiLevelType w:val="hybridMultilevel"/>
    <w:tmpl w:val="C4E4DA72"/>
    <w:lvl w:ilvl="0" w:tplc="81065E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43DDA"/>
    <w:multiLevelType w:val="hybridMultilevel"/>
    <w:tmpl w:val="170A2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0502D8"/>
    <w:multiLevelType w:val="singleLevel"/>
    <w:tmpl w:val="4A88A4EE"/>
    <w:lvl w:ilvl="0">
      <w:start w:val="1"/>
      <w:numFmt w:val="decimal"/>
      <w:lvlText w:val="%1."/>
      <w:legacy w:legacy="1" w:legacySpace="0" w:legacyIndent="283"/>
      <w:lvlJc w:val="center"/>
      <w:pPr>
        <w:ind w:left="566" w:hanging="283"/>
      </w:pPr>
    </w:lvl>
  </w:abstractNum>
  <w:abstractNum w:abstractNumId="25" w15:restartNumberingAfterBreak="0">
    <w:nsid w:val="45062AD8"/>
    <w:multiLevelType w:val="hybridMultilevel"/>
    <w:tmpl w:val="95C06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087BF0"/>
    <w:multiLevelType w:val="hybridMultilevel"/>
    <w:tmpl w:val="68BA283A"/>
    <w:lvl w:ilvl="0" w:tplc="56B284C8">
      <w:start w:val="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FB556F"/>
    <w:multiLevelType w:val="hybridMultilevel"/>
    <w:tmpl w:val="8E04D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9" w15:restartNumberingAfterBreak="0">
    <w:nsid w:val="53541169"/>
    <w:multiLevelType w:val="singleLevel"/>
    <w:tmpl w:val="4A88A4EE"/>
    <w:lvl w:ilvl="0">
      <w:start w:val="1"/>
      <w:numFmt w:val="decimal"/>
      <w:lvlText w:val="%1."/>
      <w:legacy w:legacy="1" w:legacySpace="0" w:legacyIndent="283"/>
      <w:lvlJc w:val="center"/>
      <w:pPr>
        <w:ind w:left="566" w:hanging="283"/>
      </w:pPr>
    </w:lvl>
  </w:abstractNum>
  <w:abstractNum w:abstractNumId="30" w15:restartNumberingAfterBreak="0">
    <w:nsid w:val="53CF7976"/>
    <w:multiLevelType w:val="singleLevel"/>
    <w:tmpl w:val="4A88A4EE"/>
    <w:lvl w:ilvl="0">
      <w:start w:val="1"/>
      <w:numFmt w:val="decimal"/>
      <w:lvlText w:val="%1."/>
      <w:legacy w:legacy="1" w:legacySpace="0" w:legacyIndent="283"/>
      <w:lvlJc w:val="center"/>
      <w:pPr>
        <w:ind w:left="566" w:hanging="283"/>
      </w:pPr>
    </w:lvl>
  </w:abstractNum>
  <w:abstractNum w:abstractNumId="31" w15:restartNumberingAfterBreak="0">
    <w:nsid w:val="565B2D7E"/>
    <w:multiLevelType w:val="multilevel"/>
    <w:tmpl w:val="7F0C8FA2"/>
    <w:numStyleLink w:val="11"/>
  </w:abstractNum>
  <w:abstractNum w:abstractNumId="32" w15:restartNumberingAfterBreak="0">
    <w:nsid w:val="5E202A08"/>
    <w:multiLevelType w:val="singleLevel"/>
    <w:tmpl w:val="4A88A4EE"/>
    <w:lvl w:ilvl="0">
      <w:start w:val="1"/>
      <w:numFmt w:val="decimal"/>
      <w:lvlText w:val="%1."/>
      <w:legacy w:legacy="1" w:legacySpace="0" w:legacyIndent="283"/>
      <w:lvlJc w:val="center"/>
      <w:pPr>
        <w:ind w:left="566" w:hanging="283"/>
      </w:pPr>
    </w:lvl>
  </w:abstractNum>
  <w:abstractNum w:abstractNumId="33" w15:restartNumberingAfterBreak="0">
    <w:nsid w:val="626C2110"/>
    <w:multiLevelType w:val="hybridMultilevel"/>
    <w:tmpl w:val="5EAEA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B84583"/>
    <w:multiLevelType w:val="hybridMultilevel"/>
    <w:tmpl w:val="36F00B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396145F"/>
    <w:multiLevelType w:val="singleLevel"/>
    <w:tmpl w:val="4A88A4EE"/>
    <w:lvl w:ilvl="0">
      <w:start w:val="1"/>
      <w:numFmt w:val="decimal"/>
      <w:lvlText w:val="%1."/>
      <w:legacy w:legacy="1" w:legacySpace="0" w:legacyIndent="283"/>
      <w:lvlJc w:val="center"/>
      <w:pPr>
        <w:ind w:left="37" w:hanging="283"/>
      </w:pPr>
    </w:lvl>
  </w:abstractNum>
  <w:abstractNum w:abstractNumId="36"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042D70"/>
    <w:multiLevelType w:val="singleLevel"/>
    <w:tmpl w:val="4A88A4EE"/>
    <w:lvl w:ilvl="0">
      <w:start w:val="1"/>
      <w:numFmt w:val="decimal"/>
      <w:lvlText w:val="%1."/>
      <w:legacy w:legacy="1" w:legacySpace="0" w:legacyIndent="283"/>
      <w:lvlJc w:val="center"/>
      <w:pPr>
        <w:ind w:left="566" w:hanging="283"/>
      </w:pPr>
    </w:lvl>
  </w:abstractNum>
  <w:abstractNum w:abstractNumId="38" w15:restartNumberingAfterBreak="0">
    <w:nsid w:val="78053152"/>
    <w:multiLevelType w:val="singleLevel"/>
    <w:tmpl w:val="4A88A4EE"/>
    <w:lvl w:ilvl="0">
      <w:start w:val="1"/>
      <w:numFmt w:val="decimal"/>
      <w:lvlText w:val="%1."/>
      <w:legacy w:legacy="1" w:legacySpace="0" w:legacyIndent="283"/>
      <w:lvlJc w:val="center"/>
      <w:pPr>
        <w:ind w:left="566" w:hanging="283"/>
      </w:pPr>
    </w:lvl>
  </w:abstractNum>
  <w:num w:numId="1">
    <w:abstractNumId w:val="0"/>
  </w:num>
  <w:num w:numId="2">
    <w:abstractNumId w:val="36"/>
  </w:num>
  <w:num w:numId="3">
    <w:abstractNumId w:val="11"/>
  </w:num>
  <w:num w:numId="4">
    <w:abstractNumId w:val="20"/>
  </w:num>
  <w:num w:numId="5">
    <w:abstractNumId w:val="6"/>
  </w:num>
  <w:num w:numId="6">
    <w:abstractNumId w:val="19"/>
  </w:num>
  <w:num w:numId="7">
    <w:abstractNumId w:val="1"/>
    <w:lvlOverride w:ilvl="0">
      <w:lvl w:ilvl="0">
        <w:start w:val="1"/>
        <w:numFmt w:val="irohaFullWidth"/>
        <w:lvlText w:val=""/>
        <w:legacy w:legacy="1" w:legacySpace="0" w:legacyIndent="283"/>
        <w:lvlJc w:val="center"/>
        <w:pPr>
          <w:ind w:left="1132" w:hanging="283"/>
        </w:pPr>
        <w:rPr>
          <w:rFonts w:ascii="Courier" w:hAnsi="Courier" w:hint="default"/>
        </w:rPr>
      </w:lvl>
    </w:lvlOverride>
  </w:num>
  <w:num w:numId="8">
    <w:abstractNumId w:val="1"/>
    <w:lvlOverride w:ilvl="0">
      <w:lvl w:ilvl="0">
        <w:start w:val="1"/>
        <w:numFmt w:val="irohaFullWidth"/>
        <w:lvlText w:val=""/>
        <w:legacy w:legacy="1" w:legacySpace="0" w:legacyIndent="283"/>
        <w:lvlJc w:val="center"/>
        <w:pPr>
          <w:ind w:left="1003" w:hanging="283"/>
        </w:pPr>
        <w:rPr>
          <w:rFonts w:ascii="Courier" w:hAnsi="Courier" w:hint="default"/>
        </w:rPr>
      </w:lvl>
    </w:lvlOverride>
  </w:num>
  <w:num w:numId="9">
    <w:abstractNumId w:val="1"/>
    <w:lvlOverride w:ilvl="0">
      <w:lvl w:ilvl="0">
        <w:start w:val="1"/>
        <w:numFmt w:val="irohaFullWidth"/>
        <w:lvlText w:val=""/>
        <w:legacy w:legacy="1" w:legacySpace="0" w:legacyIndent="283"/>
        <w:lvlJc w:val="center"/>
        <w:pPr>
          <w:ind w:left="792" w:hanging="283"/>
        </w:pPr>
        <w:rPr>
          <w:rFonts w:ascii="Courier" w:hAnsi="Courier" w:hint="default"/>
        </w:rPr>
      </w:lvl>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6"/>
  </w:num>
  <w:num w:numId="13">
    <w:abstractNumId w:val="17"/>
  </w:num>
  <w:num w:numId="14">
    <w:abstractNumId w:val="29"/>
  </w:num>
  <w:num w:numId="15">
    <w:abstractNumId w:val="38"/>
  </w:num>
  <w:num w:numId="16">
    <w:abstractNumId w:val="24"/>
  </w:num>
  <w:num w:numId="17">
    <w:abstractNumId w:val="35"/>
  </w:num>
  <w:num w:numId="18">
    <w:abstractNumId w:val="3"/>
  </w:num>
  <w:num w:numId="19">
    <w:abstractNumId w:val="10"/>
  </w:num>
  <w:num w:numId="20">
    <w:abstractNumId w:val="8"/>
  </w:num>
  <w:num w:numId="21">
    <w:abstractNumId w:val="22"/>
  </w:num>
  <w:num w:numId="22">
    <w:abstractNumId w:val="2"/>
  </w:num>
  <w:num w:numId="23">
    <w:abstractNumId w:val="23"/>
  </w:num>
  <w:num w:numId="24">
    <w:abstractNumId w:val="12"/>
  </w:num>
  <w:num w:numId="25">
    <w:abstractNumId w:val="37"/>
  </w:num>
  <w:num w:numId="26">
    <w:abstractNumId w:val="32"/>
  </w:num>
  <w:num w:numId="27">
    <w:abstractNumId w:val="14"/>
  </w:num>
  <w:num w:numId="28">
    <w:abstractNumId w:val="15"/>
  </w:num>
  <w:num w:numId="29">
    <w:abstractNumId w:val="21"/>
  </w:num>
  <w:num w:numId="30">
    <w:abstractNumId w:val="13"/>
  </w:num>
  <w:num w:numId="31">
    <w:abstractNumId w:val="18"/>
  </w:num>
  <w:num w:numId="32">
    <w:abstractNumId w:val="30"/>
  </w:num>
  <w:num w:numId="33">
    <w:abstractNumId w:val="4"/>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lvl w:ilvl="0">
        <w:start w:val="1"/>
        <w:numFmt w:val="decimal"/>
        <w:lvlText w:val="%1."/>
        <w:lvlJc w:val="left"/>
        <w:pPr>
          <w:ind w:left="360" w:hanging="360"/>
        </w:pPr>
      </w:lvl>
    </w:lvlOverride>
    <w:lvlOverride w:ilvl="1">
      <w:lvl w:ilvl="1">
        <w:start w:val="1"/>
        <w:numFmt w:val="decimal"/>
        <w:pStyle w:val="Normal1"/>
        <w:lvlText w:val="%1.%2."/>
        <w:lvlJc w:val="left"/>
        <w:pPr>
          <w:ind w:left="792" w:hanging="432"/>
        </w:pPr>
        <w:rPr>
          <w:rFonts w:ascii="David" w:hAnsi="David" w:cs="David" w:hint="default"/>
          <w:b w:val="0"/>
          <w:bCs w:val="0"/>
          <w:sz w:val="24"/>
          <w:szCs w:val="24"/>
        </w:rPr>
      </w:lvl>
    </w:lvlOverride>
    <w:lvlOverride w:ilvl="2">
      <w:lvl w:ilvl="2">
        <w:start w:val="1"/>
        <w:numFmt w:val="decimal"/>
        <w:pStyle w:val="Normal3"/>
        <w:lvlText w:val="%1.%2.%3."/>
        <w:lvlJc w:val="left"/>
        <w:pPr>
          <w:ind w:left="1780" w:hanging="504"/>
        </w:pPr>
        <w:rPr>
          <w:b w:val="0"/>
          <w:bCs w:val="0"/>
          <w:lang w:bidi="he-IL"/>
        </w:rPr>
      </w:lvl>
    </w:lvlOverride>
    <w:lvlOverride w:ilvl="3">
      <w:lvl w:ilvl="3">
        <w:start w:val="1"/>
        <w:numFmt w:val="decimal"/>
        <w:lvlText w:val="%1.%2.%3.%4."/>
        <w:lvlJc w:val="left"/>
        <w:pPr>
          <w:ind w:left="2207"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54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76" w:hanging="1224"/>
        </w:pPr>
      </w:lvl>
    </w:lvlOverride>
    <w:lvlOverride w:ilvl="8">
      <w:lvl w:ilvl="8">
        <w:start w:val="1"/>
        <w:numFmt w:val="decimal"/>
        <w:lvlText w:val="%1.%2.%3.%4.%5.%6.%7.%8.%9."/>
        <w:lvlJc w:val="left"/>
        <w:pPr>
          <w:ind w:left="4320" w:hanging="1440"/>
        </w:pPr>
      </w:lvl>
    </w:lvlOverride>
  </w:num>
  <w:num w:numId="36">
    <w:abstractNumId w:val="27"/>
  </w:num>
  <w:num w:numId="37">
    <w:abstractNumId w:val="25"/>
  </w:num>
  <w:num w:numId="38">
    <w:abstractNumId w:val="28"/>
  </w:num>
  <w:num w:numId="39">
    <w:abstractNumId w:val="5"/>
  </w:num>
  <w:num w:numId="40">
    <w:abstractNumId w:val="9"/>
  </w:num>
  <w:num w:numId="41">
    <w:abstractNumId w:val="3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יפתח סומך">
    <w15:presenceInfo w15:providerId="AD" w15:userId="S-1-5-21-174793946-1515917132-119373427-83238"/>
  </w15:person>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lowerLette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5" w:val="........................................................................................................................................................................................................................................................................................................................................................................................................................................................................................................................................................................................................................................................................................................................................................................................................................................................................................................................................................................................................................................"/>
    <w:docVar w:name="DocTable" w:val="1"/>
    <w:docVar w:name="Document MetaData-28-Jun-23 2:42:47 PM" w:val="........................................................................................................................................................................................................................................................................................................................................................................................................................................................................................................................................................................................................................................................................................................................................................................................................................................................................................................................................................................................................................................"/>
    <w:docVar w:name="P1" w:val="Document MetaData-25-Jan-24 1:24:20 PM"/>
    <w:docVar w:name="P2" w:val="Document Headings-25-Jan-24 1:24:24 PM"/>
    <w:docVar w:name="P3" w:val="Document Tables-25-Jan-24 1:24:56 PM"/>
    <w:docVar w:name="ParaNumber" w:val="1"/>
  </w:docVars>
  <w:rsids>
    <w:rsidRoot w:val="00695E59"/>
    <w:rsid w:val="00001913"/>
    <w:rsid w:val="0000195E"/>
    <w:rsid w:val="00001FE1"/>
    <w:rsid w:val="00002913"/>
    <w:rsid w:val="00005707"/>
    <w:rsid w:val="000062F9"/>
    <w:rsid w:val="000078E8"/>
    <w:rsid w:val="00007DB0"/>
    <w:rsid w:val="00010165"/>
    <w:rsid w:val="00013CFC"/>
    <w:rsid w:val="00014AE5"/>
    <w:rsid w:val="000156CB"/>
    <w:rsid w:val="000175F4"/>
    <w:rsid w:val="00020D05"/>
    <w:rsid w:val="00020FBD"/>
    <w:rsid w:val="00022844"/>
    <w:rsid w:val="00024CD1"/>
    <w:rsid w:val="000272BC"/>
    <w:rsid w:val="000279DA"/>
    <w:rsid w:val="00030105"/>
    <w:rsid w:val="00030738"/>
    <w:rsid w:val="00030C2A"/>
    <w:rsid w:val="00033968"/>
    <w:rsid w:val="00037973"/>
    <w:rsid w:val="00041219"/>
    <w:rsid w:val="0004378B"/>
    <w:rsid w:val="00045C00"/>
    <w:rsid w:val="00045FB8"/>
    <w:rsid w:val="00046BE7"/>
    <w:rsid w:val="00051DD1"/>
    <w:rsid w:val="00057173"/>
    <w:rsid w:val="00062D3B"/>
    <w:rsid w:val="00064F63"/>
    <w:rsid w:val="00067492"/>
    <w:rsid w:val="0007052E"/>
    <w:rsid w:val="0007190D"/>
    <w:rsid w:val="00071FD4"/>
    <w:rsid w:val="00072062"/>
    <w:rsid w:val="0007213B"/>
    <w:rsid w:val="0007292D"/>
    <w:rsid w:val="00072ADF"/>
    <w:rsid w:val="00075145"/>
    <w:rsid w:val="00076406"/>
    <w:rsid w:val="00081120"/>
    <w:rsid w:val="0008261B"/>
    <w:rsid w:val="00083001"/>
    <w:rsid w:val="0008305F"/>
    <w:rsid w:val="000837C2"/>
    <w:rsid w:val="000839A2"/>
    <w:rsid w:val="00084935"/>
    <w:rsid w:val="00084C3F"/>
    <w:rsid w:val="00085414"/>
    <w:rsid w:val="00090241"/>
    <w:rsid w:val="000917C8"/>
    <w:rsid w:val="00092CE2"/>
    <w:rsid w:val="000939B6"/>
    <w:rsid w:val="00094FB6"/>
    <w:rsid w:val="00095340"/>
    <w:rsid w:val="00095B7F"/>
    <w:rsid w:val="0009614A"/>
    <w:rsid w:val="000970A3"/>
    <w:rsid w:val="000A0A3E"/>
    <w:rsid w:val="000A22D1"/>
    <w:rsid w:val="000A2476"/>
    <w:rsid w:val="000A340A"/>
    <w:rsid w:val="000A4CF1"/>
    <w:rsid w:val="000A6393"/>
    <w:rsid w:val="000A6674"/>
    <w:rsid w:val="000B2D7B"/>
    <w:rsid w:val="000B54E4"/>
    <w:rsid w:val="000B6B77"/>
    <w:rsid w:val="000B7446"/>
    <w:rsid w:val="000B74D5"/>
    <w:rsid w:val="000C01AD"/>
    <w:rsid w:val="000C0B8E"/>
    <w:rsid w:val="000C1046"/>
    <w:rsid w:val="000C10E4"/>
    <w:rsid w:val="000C2520"/>
    <w:rsid w:val="000C39DF"/>
    <w:rsid w:val="000C5233"/>
    <w:rsid w:val="000C539D"/>
    <w:rsid w:val="000C61B7"/>
    <w:rsid w:val="000C6EAF"/>
    <w:rsid w:val="000C742D"/>
    <w:rsid w:val="000D3976"/>
    <w:rsid w:val="000D4BA1"/>
    <w:rsid w:val="000D4D81"/>
    <w:rsid w:val="000E07F8"/>
    <w:rsid w:val="000E3628"/>
    <w:rsid w:val="000E5217"/>
    <w:rsid w:val="000E5705"/>
    <w:rsid w:val="000E7135"/>
    <w:rsid w:val="000F01A3"/>
    <w:rsid w:val="000F069E"/>
    <w:rsid w:val="000F20C7"/>
    <w:rsid w:val="000F34E8"/>
    <w:rsid w:val="000F412D"/>
    <w:rsid w:val="000F483B"/>
    <w:rsid w:val="000F596D"/>
    <w:rsid w:val="000F5AF8"/>
    <w:rsid w:val="000F742C"/>
    <w:rsid w:val="00100218"/>
    <w:rsid w:val="00100560"/>
    <w:rsid w:val="001016ED"/>
    <w:rsid w:val="00102453"/>
    <w:rsid w:val="00102488"/>
    <w:rsid w:val="00105832"/>
    <w:rsid w:val="00105BBE"/>
    <w:rsid w:val="00106D37"/>
    <w:rsid w:val="001104E2"/>
    <w:rsid w:val="0011119D"/>
    <w:rsid w:val="00112A58"/>
    <w:rsid w:val="00112A8D"/>
    <w:rsid w:val="00112DA6"/>
    <w:rsid w:val="00113CFF"/>
    <w:rsid w:val="00115D0C"/>
    <w:rsid w:val="00116188"/>
    <w:rsid w:val="00116D6B"/>
    <w:rsid w:val="00120556"/>
    <w:rsid w:val="00120E9C"/>
    <w:rsid w:val="00122CF8"/>
    <w:rsid w:val="00123E4C"/>
    <w:rsid w:val="00124444"/>
    <w:rsid w:val="001250D3"/>
    <w:rsid w:val="001261B9"/>
    <w:rsid w:val="00127623"/>
    <w:rsid w:val="0012768E"/>
    <w:rsid w:val="001314B9"/>
    <w:rsid w:val="001318FD"/>
    <w:rsid w:val="00134040"/>
    <w:rsid w:val="00134B52"/>
    <w:rsid w:val="00135DD7"/>
    <w:rsid w:val="00140412"/>
    <w:rsid w:val="0014106A"/>
    <w:rsid w:val="00141496"/>
    <w:rsid w:val="001427DA"/>
    <w:rsid w:val="00144BB4"/>
    <w:rsid w:val="00144F30"/>
    <w:rsid w:val="00145A09"/>
    <w:rsid w:val="0014640C"/>
    <w:rsid w:val="0015181B"/>
    <w:rsid w:val="0015418C"/>
    <w:rsid w:val="0015437A"/>
    <w:rsid w:val="0015484B"/>
    <w:rsid w:val="00155DC5"/>
    <w:rsid w:val="00156ED4"/>
    <w:rsid w:val="001602DF"/>
    <w:rsid w:val="0016673B"/>
    <w:rsid w:val="00171760"/>
    <w:rsid w:val="00171A62"/>
    <w:rsid w:val="00172118"/>
    <w:rsid w:val="00173FDC"/>
    <w:rsid w:val="00177549"/>
    <w:rsid w:val="00177F8A"/>
    <w:rsid w:val="00180560"/>
    <w:rsid w:val="001811AB"/>
    <w:rsid w:val="00183622"/>
    <w:rsid w:val="00183679"/>
    <w:rsid w:val="001870AF"/>
    <w:rsid w:val="001871DF"/>
    <w:rsid w:val="00191E45"/>
    <w:rsid w:val="00192E7C"/>
    <w:rsid w:val="00192EDD"/>
    <w:rsid w:val="001A19D2"/>
    <w:rsid w:val="001A2D32"/>
    <w:rsid w:val="001B122C"/>
    <w:rsid w:val="001B2833"/>
    <w:rsid w:val="001B408E"/>
    <w:rsid w:val="001C046D"/>
    <w:rsid w:val="001C0549"/>
    <w:rsid w:val="001C2519"/>
    <w:rsid w:val="001C2821"/>
    <w:rsid w:val="001C65F8"/>
    <w:rsid w:val="001D08A3"/>
    <w:rsid w:val="001D26A2"/>
    <w:rsid w:val="001D3D49"/>
    <w:rsid w:val="001D69C2"/>
    <w:rsid w:val="001D70DD"/>
    <w:rsid w:val="001E0C2F"/>
    <w:rsid w:val="001E10B5"/>
    <w:rsid w:val="001E6832"/>
    <w:rsid w:val="001F00D9"/>
    <w:rsid w:val="001F05E6"/>
    <w:rsid w:val="001F0F94"/>
    <w:rsid w:val="001F2051"/>
    <w:rsid w:val="001F2DAA"/>
    <w:rsid w:val="001F594C"/>
    <w:rsid w:val="001F5A14"/>
    <w:rsid w:val="001F79D7"/>
    <w:rsid w:val="00204689"/>
    <w:rsid w:val="00207047"/>
    <w:rsid w:val="002072E6"/>
    <w:rsid w:val="002073AD"/>
    <w:rsid w:val="00207A10"/>
    <w:rsid w:val="00213FCC"/>
    <w:rsid w:val="0021767D"/>
    <w:rsid w:val="00217AC4"/>
    <w:rsid w:val="00223368"/>
    <w:rsid w:val="0022475E"/>
    <w:rsid w:val="00225089"/>
    <w:rsid w:val="0022571B"/>
    <w:rsid w:val="002316A1"/>
    <w:rsid w:val="00231BB1"/>
    <w:rsid w:val="00232169"/>
    <w:rsid w:val="0023381A"/>
    <w:rsid w:val="00233E81"/>
    <w:rsid w:val="00235277"/>
    <w:rsid w:val="00235C7B"/>
    <w:rsid w:val="00236AAF"/>
    <w:rsid w:val="0023741A"/>
    <w:rsid w:val="00240357"/>
    <w:rsid w:val="00243DC8"/>
    <w:rsid w:val="00244464"/>
    <w:rsid w:val="002445F0"/>
    <w:rsid w:val="00244DF3"/>
    <w:rsid w:val="00244FAC"/>
    <w:rsid w:val="00245884"/>
    <w:rsid w:val="00247A78"/>
    <w:rsid w:val="0025018D"/>
    <w:rsid w:val="0025025D"/>
    <w:rsid w:val="002526BB"/>
    <w:rsid w:val="00252AF1"/>
    <w:rsid w:val="00257494"/>
    <w:rsid w:val="002600BE"/>
    <w:rsid w:val="002605B9"/>
    <w:rsid w:val="00261732"/>
    <w:rsid w:val="00262B39"/>
    <w:rsid w:val="0026383C"/>
    <w:rsid w:val="002641A9"/>
    <w:rsid w:val="002658FD"/>
    <w:rsid w:val="00265D08"/>
    <w:rsid w:val="00273D4F"/>
    <w:rsid w:val="00276F7A"/>
    <w:rsid w:val="00277293"/>
    <w:rsid w:val="002821C5"/>
    <w:rsid w:val="002833D8"/>
    <w:rsid w:val="00283EDA"/>
    <w:rsid w:val="00284C74"/>
    <w:rsid w:val="002859FE"/>
    <w:rsid w:val="0028612F"/>
    <w:rsid w:val="0028669E"/>
    <w:rsid w:val="002871B5"/>
    <w:rsid w:val="00290BCA"/>
    <w:rsid w:val="002953D4"/>
    <w:rsid w:val="00296225"/>
    <w:rsid w:val="002A258D"/>
    <w:rsid w:val="002A307C"/>
    <w:rsid w:val="002A5195"/>
    <w:rsid w:val="002A6378"/>
    <w:rsid w:val="002B016F"/>
    <w:rsid w:val="002B0F99"/>
    <w:rsid w:val="002B3470"/>
    <w:rsid w:val="002B39BC"/>
    <w:rsid w:val="002B5802"/>
    <w:rsid w:val="002B58C9"/>
    <w:rsid w:val="002B7C67"/>
    <w:rsid w:val="002B7EDE"/>
    <w:rsid w:val="002C282D"/>
    <w:rsid w:val="002C3B94"/>
    <w:rsid w:val="002C3D81"/>
    <w:rsid w:val="002C417F"/>
    <w:rsid w:val="002D533E"/>
    <w:rsid w:val="002E0451"/>
    <w:rsid w:val="002E0838"/>
    <w:rsid w:val="002E1259"/>
    <w:rsid w:val="002E4ACB"/>
    <w:rsid w:val="002E5525"/>
    <w:rsid w:val="002F16D2"/>
    <w:rsid w:val="002F21FC"/>
    <w:rsid w:val="002F3632"/>
    <w:rsid w:val="002F3BD5"/>
    <w:rsid w:val="002F47C2"/>
    <w:rsid w:val="002F4AB5"/>
    <w:rsid w:val="002F7082"/>
    <w:rsid w:val="003000E1"/>
    <w:rsid w:val="003035C7"/>
    <w:rsid w:val="00303F5D"/>
    <w:rsid w:val="003058AD"/>
    <w:rsid w:val="00305957"/>
    <w:rsid w:val="00305A87"/>
    <w:rsid w:val="0031016C"/>
    <w:rsid w:val="00310973"/>
    <w:rsid w:val="003110BB"/>
    <w:rsid w:val="00313D39"/>
    <w:rsid w:val="003148CB"/>
    <w:rsid w:val="003158E5"/>
    <w:rsid w:val="00315E7A"/>
    <w:rsid w:val="00316902"/>
    <w:rsid w:val="0031784E"/>
    <w:rsid w:val="00317DC2"/>
    <w:rsid w:val="00320BC1"/>
    <w:rsid w:val="00322130"/>
    <w:rsid w:val="00323F07"/>
    <w:rsid w:val="00325900"/>
    <w:rsid w:val="00332A33"/>
    <w:rsid w:val="0033667B"/>
    <w:rsid w:val="00337E40"/>
    <w:rsid w:val="003407C4"/>
    <w:rsid w:val="00340BB3"/>
    <w:rsid w:val="003419C7"/>
    <w:rsid w:val="003438EE"/>
    <w:rsid w:val="003445CB"/>
    <w:rsid w:val="00345EEF"/>
    <w:rsid w:val="00352115"/>
    <w:rsid w:val="0035517C"/>
    <w:rsid w:val="003555A5"/>
    <w:rsid w:val="0035713D"/>
    <w:rsid w:val="00357BCA"/>
    <w:rsid w:val="00360E20"/>
    <w:rsid w:val="00363898"/>
    <w:rsid w:val="00363F51"/>
    <w:rsid w:val="003647CB"/>
    <w:rsid w:val="00364C70"/>
    <w:rsid w:val="003669F7"/>
    <w:rsid w:val="00370E6D"/>
    <w:rsid w:val="0037164E"/>
    <w:rsid w:val="00372158"/>
    <w:rsid w:val="0037248E"/>
    <w:rsid w:val="00372C21"/>
    <w:rsid w:val="00375E5B"/>
    <w:rsid w:val="0037755D"/>
    <w:rsid w:val="00380B14"/>
    <w:rsid w:val="00381187"/>
    <w:rsid w:val="00381880"/>
    <w:rsid w:val="00382193"/>
    <w:rsid w:val="003858CE"/>
    <w:rsid w:val="00387960"/>
    <w:rsid w:val="00387D2F"/>
    <w:rsid w:val="00394FB4"/>
    <w:rsid w:val="0039528D"/>
    <w:rsid w:val="00396A18"/>
    <w:rsid w:val="00397A23"/>
    <w:rsid w:val="00397F59"/>
    <w:rsid w:val="003A0232"/>
    <w:rsid w:val="003A1608"/>
    <w:rsid w:val="003A235A"/>
    <w:rsid w:val="003A3C45"/>
    <w:rsid w:val="003A45E1"/>
    <w:rsid w:val="003A4905"/>
    <w:rsid w:val="003A52EF"/>
    <w:rsid w:val="003A6716"/>
    <w:rsid w:val="003B1EFD"/>
    <w:rsid w:val="003B294D"/>
    <w:rsid w:val="003B38C0"/>
    <w:rsid w:val="003B654C"/>
    <w:rsid w:val="003B7131"/>
    <w:rsid w:val="003B71D8"/>
    <w:rsid w:val="003B76D5"/>
    <w:rsid w:val="003B7FEC"/>
    <w:rsid w:val="003C4ADF"/>
    <w:rsid w:val="003C6378"/>
    <w:rsid w:val="003C6893"/>
    <w:rsid w:val="003D0497"/>
    <w:rsid w:val="003D0E6F"/>
    <w:rsid w:val="003D1419"/>
    <w:rsid w:val="003D45B0"/>
    <w:rsid w:val="003D677F"/>
    <w:rsid w:val="003D6AA5"/>
    <w:rsid w:val="003E0194"/>
    <w:rsid w:val="003E1B0A"/>
    <w:rsid w:val="003E1BB9"/>
    <w:rsid w:val="003E4239"/>
    <w:rsid w:val="003F3794"/>
    <w:rsid w:val="003F42DE"/>
    <w:rsid w:val="003F5096"/>
    <w:rsid w:val="00400D8A"/>
    <w:rsid w:val="00402A40"/>
    <w:rsid w:val="00404885"/>
    <w:rsid w:val="00404BF4"/>
    <w:rsid w:val="00406DE8"/>
    <w:rsid w:val="004103B4"/>
    <w:rsid w:val="00410DE7"/>
    <w:rsid w:val="0041212E"/>
    <w:rsid w:val="00414CC9"/>
    <w:rsid w:val="004153CE"/>
    <w:rsid w:val="00415604"/>
    <w:rsid w:val="004200F7"/>
    <w:rsid w:val="004202AB"/>
    <w:rsid w:val="00420A10"/>
    <w:rsid w:val="00425EE5"/>
    <w:rsid w:val="00431600"/>
    <w:rsid w:val="00432FC2"/>
    <w:rsid w:val="00433006"/>
    <w:rsid w:val="00434762"/>
    <w:rsid w:val="00434EAC"/>
    <w:rsid w:val="00434FC4"/>
    <w:rsid w:val="00435B70"/>
    <w:rsid w:val="00437D4D"/>
    <w:rsid w:val="00440955"/>
    <w:rsid w:val="004414C0"/>
    <w:rsid w:val="00443215"/>
    <w:rsid w:val="004443D8"/>
    <w:rsid w:val="004453B6"/>
    <w:rsid w:val="00451117"/>
    <w:rsid w:val="00451822"/>
    <w:rsid w:val="004528B7"/>
    <w:rsid w:val="00452BDD"/>
    <w:rsid w:val="004536EA"/>
    <w:rsid w:val="004561F9"/>
    <w:rsid w:val="004569B4"/>
    <w:rsid w:val="00456E7B"/>
    <w:rsid w:val="00457476"/>
    <w:rsid w:val="004625E8"/>
    <w:rsid w:val="0046314F"/>
    <w:rsid w:val="0046443B"/>
    <w:rsid w:val="00464705"/>
    <w:rsid w:val="00466B00"/>
    <w:rsid w:val="004673A5"/>
    <w:rsid w:val="004678B8"/>
    <w:rsid w:val="00470146"/>
    <w:rsid w:val="004714F5"/>
    <w:rsid w:val="00472836"/>
    <w:rsid w:val="0047484D"/>
    <w:rsid w:val="00477312"/>
    <w:rsid w:val="004805C0"/>
    <w:rsid w:val="0048180A"/>
    <w:rsid w:val="00481937"/>
    <w:rsid w:val="004837AE"/>
    <w:rsid w:val="00483DB3"/>
    <w:rsid w:val="00487D70"/>
    <w:rsid w:val="004915AA"/>
    <w:rsid w:val="004939BE"/>
    <w:rsid w:val="00493B2C"/>
    <w:rsid w:val="00494165"/>
    <w:rsid w:val="004941D1"/>
    <w:rsid w:val="004966FA"/>
    <w:rsid w:val="00496A8E"/>
    <w:rsid w:val="00497D64"/>
    <w:rsid w:val="004A33DF"/>
    <w:rsid w:val="004A42BA"/>
    <w:rsid w:val="004A4EA4"/>
    <w:rsid w:val="004A72D8"/>
    <w:rsid w:val="004B5488"/>
    <w:rsid w:val="004B5D29"/>
    <w:rsid w:val="004B670E"/>
    <w:rsid w:val="004B6B09"/>
    <w:rsid w:val="004B6F9A"/>
    <w:rsid w:val="004B7C22"/>
    <w:rsid w:val="004C0F84"/>
    <w:rsid w:val="004C5189"/>
    <w:rsid w:val="004C6231"/>
    <w:rsid w:val="004D0B4D"/>
    <w:rsid w:val="004D23F6"/>
    <w:rsid w:val="004D286B"/>
    <w:rsid w:val="004D3BF7"/>
    <w:rsid w:val="004D6AFB"/>
    <w:rsid w:val="004D6B10"/>
    <w:rsid w:val="004D72F9"/>
    <w:rsid w:val="004E1BB0"/>
    <w:rsid w:val="004E26E3"/>
    <w:rsid w:val="004E2CEC"/>
    <w:rsid w:val="004E3173"/>
    <w:rsid w:val="004E35B8"/>
    <w:rsid w:val="004E537B"/>
    <w:rsid w:val="004F0670"/>
    <w:rsid w:val="004F1F44"/>
    <w:rsid w:val="004F27EF"/>
    <w:rsid w:val="004F2CE3"/>
    <w:rsid w:val="004F4628"/>
    <w:rsid w:val="004F6E4E"/>
    <w:rsid w:val="00500843"/>
    <w:rsid w:val="00504895"/>
    <w:rsid w:val="00507A01"/>
    <w:rsid w:val="005208A4"/>
    <w:rsid w:val="00523717"/>
    <w:rsid w:val="0053411E"/>
    <w:rsid w:val="0053412C"/>
    <w:rsid w:val="00535A7D"/>
    <w:rsid w:val="0053650D"/>
    <w:rsid w:val="00536CB8"/>
    <w:rsid w:val="005405C0"/>
    <w:rsid w:val="00543E0F"/>
    <w:rsid w:val="00543E5A"/>
    <w:rsid w:val="0055008B"/>
    <w:rsid w:val="005556AE"/>
    <w:rsid w:val="00555AD5"/>
    <w:rsid w:val="00556F50"/>
    <w:rsid w:val="00560D07"/>
    <w:rsid w:val="0056120E"/>
    <w:rsid w:val="00561C52"/>
    <w:rsid w:val="00564972"/>
    <w:rsid w:val="0056518D"/>
    <w:rsid w:val="005656B1"/>
    <w:rsid w:val="005656DE"/>
    <w:rsid w:val="00566978"/>
    <w:rsid w:val="005703BA"/>
    <w:rsid w:val="0057079D"/>
    <w:rsid w:val="00570C42"/>
    <w:rsid w:val="0057152C"/>
    <w:rsid w:val="00576FA9"/>
    <w:rsid w:val="005774F6"/>
    <w:rsid w:val="00580A8B"/>
    <w:rsid w:val="00581613"/>
    <w:rsid w:val="00582096"/>
    <w:rsid w:val="00582380"/>
    <w:rsid w:val="00585915"/>
    <w:rsid w:val="00586F5D"/>
    <w:rsid w:val="00587811"/>
    <w:rsid w:val="00590BC6"/>
    <w:rsid w:val="0059119E"/>
    <w:rsid w:val="00592D3A"/>
    <w:rsid w:val="00593049"/>
    <w:rsid w:val="00596F31"/>
    <w:rsid w:val="005A1313"/>
    <w:rsid w:val="005A1E52"/>
    <w:rsid w:val="005A30A1"/>
    <w:rsid w:val="005A3195"/>
    <w:rsid w:val="005A37A4"/>
    <w:rsid w:val="005A3C51"/>
    <w:rsid w:val="005A5CFB"/>
    <w:rsid w:val="005A62E2"/>
    <w:rsid w:val="005B0B37"/>
    <w:rsid w:val="005B0D1C"/>
    <w:rsid w:val="005B13A7"/>
    <w:rsid w:val="005B1ADF"/>
    <w:rsid w:val="005B40B1"/>
    <w:rsid w:val="005B4421"/>
    <w:rsid w:val="005B4CF9"/>
    <w:rsid w:val="005B6886"/>
    <w:rsid w:val="005C0963"/>
    <w:rsid w:val="005C1733"/>
    <w:rsid w:val="005C3F35"/>
    <w:rsid w:val="005C4207"/>
    <w:rsid w:val="005C772B"/>
    <w:rsid w:val="005D0DE1"/>
    <w:rsid w:val="005D1276"/>
    <w:rsid w:val="005D1AF4"/>
    <w:rsid w:val="005D2E3E"/>
    <w:rsid w:val="005D3A78"/>
    <w:rsid w:val="005D4093"/>
    <w:rsid w:val="005D48A2"/>
    <w:rsid w:val="005D6E63"/>
    <w:rsid w:val="005D7ED1"/>
    <w:rsid w:val="005E1852"/>
    <w:rsid w:val="005E3400"/>
    <w:rsid w:val="005E48FB"/>
    <w:rsid w:val="005E5B14"/>
    <w:rsid w:val="005E70D2"/>
    <w:rsid w:val="005F095E"/>
    <w:rsid w:val="005F0AEF"/>
    <w:rsid w:val="005F315D"/>
    <w:rsid w:val="005F32E4"/>
    <w:rsid w:val="005F5619"/>
    <w:rsid w:val="0060036C"/>
    <w:rsid w:val="0060097E"/>
    <w:rsid w:val="00605336"/>
    <w:rsid w:val="00606F4A"/>
    <w:rsid w:val="00607230"/>
    <w:rsid w:val="00607524"/>
    <w:rsid w:val="00607997"/>
    <w:rsid w:val="00611455"/>
    <w:rsid w:val="006127A0"/>
    <w:rsid w:val="0061676D"/>
    <w:rsid w:val="00616E6C"/>
    <w:rsid w:val="00620607"/>
    <w:rsid w:val="006215C6"/>
    <w:rsid w:val="00622445"/>
    <w:rsid w:val="00626463"/>
    <w:rsid w:val="00630B35"/>
    <w:rsid w:val="00631EE5"/>
    <w:rsid w:val="00632B05"/>
    <w:rsid w:val="00634E9D"/>
    <w:rsid w:val="00634FB9"/>
    <w:rsid w:val="00635F24"/>
    <w:rsid w:val="00641FAC"/>
    <w:rsid w:val="00642D00"/>
    <w:rsid w:val="00642D46"/>
    <w:rsid w:val="00643FC2"/>
    <w:rsid w:val="00644AD8"/>
    <w:rsid w:val="00650D8F"/>
    <w:rsid w:val="00652972"/>
    <w:rsid w:val="00654B02"/>
    <w:rsid w:val="00655925"/>
    <w:rsid w:val="006606B9"/>
    <w:rsid w:val="00663E38"/>
    <w:rsid w:val="00664DCB"/>
    <w:rsid w:val="0066548F"/>
    <w:rsid w:val="00671049"/>
    <w:rsid w:val="0067444D"/>
    <w:rsid w:val="006745D5"/>
    <w:rsid w:val="00674B19"/>
    <w:rsid w:val="00676543"/>
    <w:rsid w:val="006820AB"/>
    <w:rsid w:val="00682E84"/>
    <w:rsid w:val="00684BF0"/>
    <w:rsid w:val="00684CD7"/>
    <w:rsid w:val="00687BC8"/>
    <w:rsid w:val="00690C91"/>
    <w:rsid w:val="00691A18"/>
    <w:rsid w:val="00692946"/>
    <w:rsid w:val="00693F4F"/>
    <w:rsid w:val="00695E59"/>
    <w:rsid w:val="00697319"/>
    <w:rsid w:val="006A06E5"/>
    <w:rsid w:val="006A162E"/>
    <w:rsid w:val="006A1BB5"/>
    <w:rsid w:val="006A39F1"/>
    <w:rsid w:val="006A5DF5"/>
    <w:rsid w:val="006A5EBE"/>
    <w:rsid w:val="006A6EFF"/>
    <w:rsid w:val="006A7B0C"/>
    <w:rsid w:val="006B01ED"/>
    <w:rsid w:val="006B0EF1"/>
    <w:rsid w:val="006B1071"/>
    <w:rsid w:val="006B16F0"/>
    <w:rsid w:val="006B1A48"/>
    <w:rsid w:val="006B206E"/>
    <w:rsid w:val="006B29F3"/>
    <w:rsid w:val="006B3389"/>
    <w:rsid w:val="006B3465"/>
    <w:rsid w:val="006B43CF"/>
    <w:rsid w:val="006B5523"/>
    <w:rsid w:val="006B65E7"/>
    <w:rsid w:val="006B75BE"/>
    <w:rsid w:val="006C3EE9"/>
    <w:rsid w:val="006C7429"/>
    <w:rsid w:val="006D4404"/>
    <w:rsid w:val="006D4FCB"/>
    <w:rsid w:val="006D5707"/>
    <w:rsid w:val="006D7320"/>
    <w:rsid w:val="006D7957"/>
    <w:rsid w:val="006E1B1E"/>
    <w:rsid w:val="006E2282"/>
    <w:rsid w:val="006E646A"/>
    <w:rsid w:val="006E6672"/>
    <w:rsid w:val="006F27CD"/>
    <w:rsid w:val="006F50B6"/>
    <w:rsid w:val="006F566E"/>
    <w:rsid w:val="006F6D6F"/>
    <w:rsid w:val="006F6EBF"/>
    <w:rsid w:val="007023F2"/>
    <w:rsid w:val="00703AE3"/>
    <w:rsid w:val="00705BE8"/>
    <w:rsid w:val="00706AA6"/>
    <w:rsid w:val="00707618"/>
    <w:rsid w:val="007102F5"/>
    <w:rsid w:val="0071075E"/>
    <w:rsid w:val="00714018"/>
    <w:rsid w:val="00716BDF"/>
    <w:rsid w:val="00717802"/>
    <w:rsid w:val="00720C1D"/>
    <w:rsid w:val="007227D1"/>
    <w:rsid w:val="00725C6E"/>
    <w:rsid w:val="00735147"/>
    <w:rsid w:val="00737429"/>
    <w:rsid w:val="00737DC0"/>
    <w:rsid w:val="00737F47"/>
    <w:rsid w:val="00740F49"/>
    <w:rsid w:val="0074170F"/>
    <w:rsid w:val="0074332C"/>
    <w:rsid w:val="00744340"/>
    <w:rsid w:val="00746FF5"/>
    <w:rsid w:val="007502A4"/>
    <w:rsid w:val="00751146"/>
    <w:rsid w:val="00754617"/>
    <w:rsid w:val="00755399"/>
    <w:rsid w:val="00756963"/>
    <w:rsid w:val="00757322"/>
    <w:rsid w:val="00761D0E"/>
    <w:rsid w:val="00761F23"/>
    <w:rsid w:val="0076272E"/>
    <w:rsid w:val="00762C6C"/>
    <w:rsid w:val="00763A3E"/>
    <w:rsid w:val="00765B51"/>
    <w:rsid w:val="00766A0D"/>
    <w:rsid w:val="00767495"/>
    <w:rsid w:val="0077259B"/>
    <w:rsid w:val="00772788"/>
    <w:rsid w:val="00772C90"/>
    <w:rsid w:val="00773276"/>
    <w:rsid w:val="007779FD"/>
    <w:rsid w:val="00777F16"/>
    <w:rsid w:val="00780A50"/>
    <w:rsid w:val="007815AA"/>
    <w:rsid w:val="007817C6"/>
    <w:rsid w:val="007825DC"/>
    <w:rsid w:val="00784708"/>
    <w:rsid w:val="00785411"/>
    <w:rsid w:val="00786FA9"/>
    <w:rsid w:val="007879FB"/>
    <w:rsid w:val="00787AF9"/>
    <w:rsid w:val="00787F2E"/>
    <w:rsid w:val="00794315"/>
    <w:rsid w:val="007950A8"/>
    <w:rsid w:val="007964B3"/>
    <w:rsid w:val="007964E9"/>
    <w:rsid w:val="007A2992"/>
    <w:rsid w:val="007A315E"/>
    <w:rsid w:val="007A41DE"/>
    <w:rsid w:val="007A618A"/>
    <w:rsid w:val="007A728A"/>
    <w:rsid w:val="007A7E28"/>
    <w:rsid w:val="007B1BCE"/>
    <w:rsid w:val="007B342E"/>
    <w:rsid w:val="007B348A"/>
    <w:rsid w:val="007B3C6A"/>
    <w:rsid w:val="007B57C9"/>
    <w:rsid w:val="007B65B1"/>
    <w:rsid w:val="007B6628"/>
    <w:rsid w:val="007B6A64"/>
    <w:rsid w:val="007B7F2C"/>
    <w:rsid w:val="007C0549"/>
    <w:rsid w:val="007C17C0"/>
    <w:rsid w:val="007C52C8"/>
    <w:rsid w:val="007D0A0F"/>
    <w:rsid w:val="007D19F5"/>
    <w:rsid w:val="007D23A0"/>
    <w:rsid w:val="007D46D6"/>
    <w:rsid w:val="007D4FE6"/>
    <w:rsid w:val="007D79A2"/>
    <w:rsid w:val="007E05CB"/>
    <w:rsid w:val="007E0986"/>
    <w:rsid w:val="007E4360"/>
    <w:rsid w:val="007E61DC"/>
    <w:rsid w:val="007E6A27"/>
    <w:rsid w:val="007E77E9"/>
    <w:rsid w:val="007E7A4F"/>
    <w:rsid w:val="007F00CD"/>
    <w:rsid w:val="007F0B2A"/>
    <w:rsid w:val="007F1BA3"/>
    <w:rsid w:val="007F1D38"/>
    <w:rsid w:val="007F1E4D"/>
    <w:rsid w:val="007F331F"/>
    <w:rsid w:val="007F3750"/>
    <w:rsid w:val="007F5B8E"/>
    <w:rsid w:val="007F6B7B"/>
    <w:rsid w:val="007F6F69"/>
    <w:rsid w:val="007F7853"/>
    <w:rsid w:val="00801543"/>
    <w:rsid w:val="00803D94"/>
    <w:rsid w:val="008040C3"/>
    <w:rsid w:val="00805373"/>
    <w:rsid w:val="00805BF2"/>
    <w:rsid w:val="008067E4"/>
    <w:rsid w:val="0081119E"/>
    <w:rsid w:val="008117D0"/>
    <w:rsid w:val="00814BB6"/>
    <w:rsid w:val="0081620A"/>
    <w:rsid w:val="00817380"/>
    <w:rsid w:val="00817D67"/>
    <w:rsid w:val="00820914"/>
    <w:rsid w:val="0082113B"/>
    <w:rsid w:val="00821267"/>
    <w:rsid w:val="00825CCF"/>
    <w:rsid w:val="00832164"/>
    <w:rsid w:val="00833186"/>
    <w:rsid w:val="00834ED6"/>
    <w:rsid w:val="00835490"/>
    <w:rsid w:val="00840654"/>
    <w:rsid w:val="00845200"/>
    <w:rsid w:val="00846350"/>
    <w:rsid w:val="0084680C"/>
    <w:rsid w:val="008476CC"/>
    <w:rsid w:val="008479B0"/>
    <w:rsid w:val="00847C58"/>
    <w:rsid w:val="0085098E"/>
    <w:rsid w:val="00850CA3"/>
    <w:rsid w:val="00850F68"/>
    <w:rsid w:val="008513F8"/>
    <w:rsid w:val="008522B3"/>
    <w:rsid w:val="008530F7"/>
    <w:rsid w:val="00860584"/>
    <w:rsid w:val="00860DB0"/>
    <w:rsid w:val="00861026"/>
    <w:rsid w:val="008631A1"/>
    <w:rsid w:val="00863CE8"/>
    <w:rsid w:val="0086773C"/>
    <w:rsid w:val="00870445"/>
    <w:rsid w:val="008706BF"/>
    <w:rsid w:val="0087085F"/>
    <w:rsid w:val="00871385"/>
    <w:rsid w:val="00871605"/>
    <w:rsid w:val="00872932"/>
    <w:rsid w:val="00872D94"/>
    <w:rsid w:val="00873503"/>
    <w:rsid w:val="0087510D"/>
    <w:rsid w:val="00875114"/>
    <w:rsid w:val="008759F8"/>
    <w:rsid w:val="00875AB2"/>
    <w:rsid w:val="00877DFD"/>
    <w:rsid w:val="00882B17"/>
    <w:rsid w:val="008859C0"/>
    <w:rsid w:val="00885A34"/>
    <w:rsid w:val="00885D44"/>
    <w:rsid w:val="00887181"/>
    <w:rsid w:val="0088729F"/>
    <w:rsid w:val="008913A4"/>
    <w:rsid w:val="00891D94"/>
    <w:rsid w:val="00893A7C"/>
    <w:rsid w:val="00893F93"/>
    <w:rsid w:val="00895140"/>
    <w:rsid w:val="00897F76"/>
    <w:rsid w:val="008A1D1A"/>
    <w:rsid w:val="008A3035"/>
    <w:rsid w:val="008A416A"/>
    <w:rsid w:val="008A424E"/>
    <w:rsid w:val="008A5F59"/>
    <w:rsid w:val="008B569A"/>
    <w:rsid w:val="008B6B12"/>
    <w:rsid w:val="008B7C0F"/>
    <w:rsid w:val="008B7F27"/>
    <w:rsid w:val="008C1A1C"/>
    <w:rsid w:val="008C2AF5"/>
    <w:rsid w:val="008C35AC"/>
    <w:rsid w:val="008C3A44"/>
    <w:rsid w:val="008C55C5"/>
    <w:rsid w:val="008D05E2"/>
    <w:rsid w:val="008D3F32"/>
    <w:rsid w:val="008D475E"/>
    <w:rsid w:val="008D4817"/>
    <w:rsid w:val="008E1A3C"/>
    <w:rsid w:val="008E2D02"/>
    <w:rsid w:val="008E4470"/>
    <w:rsid w:val="008E523C"/>
    <w:rsid w:val="008E70E8"/>
    <w:rsid w:val="008E777B"/>
    <w:rsid w:val="008E7C5F"/>
    <w:rsid w:val="008F47CD"/>
    <w:rsid w:val="008F535E"/>
    <w:rsid w:val="008F57FC"/>
    <w:rsid w:val="008F730D"/>
    <w:rsid w:val="008F7807"/>
    <w:rsid w:val="008F7C49"/>
    <w:rsid w:val="008F7F49"/>
    <w:rsid w:val="00902556"/>
    <w:rsid w:val="00902E36"/>
    <w:rsid w:val="00904B39"/>
    <w:rsid w:val="00905B6E"/>
    <w:rsid w:val="0090627C"/>
    <w:rsid w:val="00907020"/>
    <w:rsid w:val="009070CE"/>
    <w:rsid w:val="00910A4A"/>
    <w:rsid w:val="00910BD8"/>
    <w:rsid w:val="009135C2"/>
    <w:rsid w:val="00914B08"/>
    <w:rsid w:val="0091519C"/>
    <w:rsid w:val="009166EE"/>
    <w:rsid w:val="00920FBF"/>
    <w:rsid w:val="00921402"/>
    <w:rsid w:val="00926FFB"/>
    <w:rsid w:val="00930DB4"/>
    <w:rsid w:val="00932162"/>
    <w:rsid w:val="00933FFF"/>
    <w:rsid w:val="009342A9"/>
    <w:rsid w:val="0093567D"/>
    <w:rsid w:val="0093574C"/>
    <w:rsid w:val="00935A6D"/>
    <w:rsid w:val="0094501A"/>
    <w:rsid w:val="0094607A"/>
    <w:rsid w:val="00946BDA"/>
    <w:rsid w:val="009508E9"/>
    <w:rsid w:val="00951538"/>
    <w:rsid w:val="00951DB2"/>
    <w:rsid w:val="00953A21"/>
    <w:rsid w:val="009542CB"/>
    <w:rsid w:val="00957262"/>
    <w:rsid w:val="009573E6"/>
    <w:rsid w:val="0096042E"/>
    <w:rsid w:val="009638A1"/>
    <w:rsid w:val="00963FBC"/>
    <w:rsid w:val="00966CF3"/>
    <w:rsid w:val="00970D67"/>
    <w:rsid w:val="0097482F"/>
    <w:rsid w:val="00974CCF"/>
    <w:rsid w:val="00975ECC"/>
    <w:rsid w:val="0097734E"/>
    <w:rsid w:val="00980326"/>
    <w:rsid w:val="00982D35"/>
    <w:rsid w:val="00982F52"/>
    <w:rsid w:val="009843DD"/>
    <w:rsid w:val="00993EE6"/>
    <w:rsid w:val="00994465"/>
    <w:rsid w:val="00995633"/>
    <w:rsid w:val="00996705"/>
    <w:rsid w:val="0099709B"/>
    <w:rsid w:val="00997D02"/>
    <w:rsid w:val="009A1704"/>
    <w:rsid w:val="009A2FFD"/>
    <w:rsid w:val="009A3226"/>
    <w:rsid w:val="009A3530"/>
    <w:rsid w:val="009A5371"/>
    <w:rsid w:val="009A5FA6"/>
    <w:rsid w:val="009A74FF"/>
    <w:rsid w:val="009A7EA3"/>
    <w:rsid w:val="009B0194"/>
    <w:rsid w:val="009B1263"/>
    <w:rsid w:val="009B54F2"/>
    <w:rsid w:val="009B6141"/>
    <w:rsid w:val="009C1C13"/>
    <w:rsid w:val="009C2746"/>
    <w:rsid w:val="009C3628"/>
    <w:rsid w:val="009C3F7D"/>
    <w:rsid w:val="009C4825"/>
    <w:rsid w:val="009C62AA"/>
    <w:rsid w:val="009C6EC7"/>
    <w:rsid w:val="009D0074"/>
    <w:rsid w:val="009D15F9"/>
    <w:rsid w:val="009D2B38"/>
    <w:rsid w:val="009D5516"/>
    <w:rsid w:val="009D71C6"/>
    <w:rsid w:val="009E21A3"/>
    <w:rsid w:val="009E5DCE"/>
    <w:rsid w:val="009E5FB5"/>
    <w:rsid w:val="009E6F47"/>
    <w:rsid w:val="009E7587"/>
    <w:rsid w:val="009F1B63"/>
    <w:rsid w:val="009F1C7B"/>
    <w:rsid w:val="009F2075"/>
    <w:rsid w:val="009F64EA"/>
    <w:rsid w:val="009F70E8"/>
    <w:rsid w:val="00A01954"/>
    <w:rsid w:val="00A03B2C"/>
    <w:rsid w:val="00A03DC1"/>
    <w:rsid w:val="00A06903"/>
    <w:rsid w:val="00A11E1D"/>
    <w:rsid w:val="00A14844"/>
    <w:rsid w:val="00A15C92"/>
    <w:rsid w:val="00A17CCD"/>
    <w:rsid w:val="00A213C4"/>
    <w:rsid w:val="00A21FEF"/>
    <w:rsid w:val="00A23774"/>
    <w:rsid w:val="00A24F09"/>
    <w:rsid w:val="00A27DC1"/>
    <w:rsid w:val="00A304BA"/>
    <w:rsid w:val="00A31946"/>
    <w:rsid w:val="00A31E46"/>
    <w:rsid w:val="00A32460"/>
    <w:rsid w:val="00A33A26"/>
    <w:rsid w:val="00A36011"/>
    <w:rsid w:val="00A40578"/>
    <w:rsid w:val="00A4197D"/>
    <w:rsid w:val="00A45A7B"/>
    <w:rsid w:val="00A46088"/>
    <w:rsid w:val="00A46C13"/>
    <w:rsid w:val="00A476A8"/>
    <w:rsid w:val="00A50D6F"/>
    <w:rsid w:val="00A5131F"/>
    <w:rsid w:val="00A519B4"/>
    <w:rsid w:val="00A51CBB"/>
    <w:rsid w:val="00A534C9"/>
    <w:rsid w:val="00A55691"/>
    <w:rsid w:val="00A56052"/>
    <w:rsid w:val="00A5662D"/>
    <w:rsid w:val="00A56BF7"/>
    <w:rsid w:val="00A56E63"/>
    <w:rsid w:val="00A575A6"/>
    <w:rsid w:val="00A579BD"/>
    <w:rsid w:val="00A62226"/>
    <w:rsid w:val="00A64316"/>
    <w:rsid w:val="00A6479B"/>
    <w:rsid w:val="00A65383"/>
    <w:rsid w:val="00A70708"/>
    <w:rsid w:val="00A71190"/>
    <w:rsid w:val="00A71A58"/>
    <w:rsid w:val="00A733EC"/>
    <w:rsid w:val="00A744BA"/>
    <w:rsid w:val="00A755FB"/>
    <w:rsid w:val="00A76A42"/>
    <w:rsid w:val="00A80D0B"/>
    <w:rsid w:val="00A81950"/>
    <w:rsid w:val="00A826C5"/>
    <w:rsid w:val="00A87522"/>
    <w:rsid w:val="00A878E2"/>
    <w:rsid w:val="00A93149"/>
    <w:rsid w:val="00A93E02"/>
    <w:rsid w:val="00A94156"/>
    <w:rsid w:val="00A96794"/>
    <w:rsid w:val="00A96920"/>
    <w:rsid w:val="00A97136"/>
    <w:rsid w:val="00A97C12"/>
    <w:rsid w:val="00AA0D9E"/>
    <w:rsid w:val="00AA1B09"/>
    <w:rsid w:val="00AA1C10"/>
    <w:rsid w:val="00AA2E91"/>
    <w:rsid w:val="00AA4118"/>
    <w:rsid w:val="00AA6218"/>
    <w:rsid w:val="00AB2191"/>
    <w:rsid w:val="00AB4241"/>
    <w:rsid w:val="00AB446F"/>
    <w:rsid w:val="00AB5DF0"/>
    <w:rsid w:val="00AC37C4"/>
    <w:rsid w:val="00AC6754"/>
    <w:rsid w:val="00AC7439"/>
    <w:rsid w:val="00AD0F89"/>
    <w:rsid w:val="00AD1653"/>
    <w:rsid w:val="00AD74B2"/>
    <w:rsid w:val="00AE0FE3"/>
    <w:rsid w:val="00AE190A"/>
    <w:rsid w:val="00AE33DE"/>
    <w:rsid w:val="00AE4BE3"/>
    <w:rsid w:val="00AE613E"/>
    <w:rsid w:val="00AE68C5"/>
    <w:rsid w:val="00AF1AA4"/>
    <w:rsid w:val="00AF3605"/>
    <w:rsid w:val="00AF3C6C"/>
    <w:rsid w:val="00AF569E"/>
    <w:rsid w:val="00B00DC4"/>
    <w:rsid w:val="00B06A6F"/>
    <w:rsid w:val="00B072C8"/>
    <w:rsid w:val="00B10F9F"/>
    <w:rsid w:val="00B12913"/>
    <w:rsid w:val="00B12B20"/>
    <w:rsid w:val="00B134F5"/>
    <w:rsid w:val="00B17B44"/>
    <w:rsid w:val="00B24A00"/>
    <w:rsid w:val="00B251B4"/>
    <w:rsid w:val="00B27397"/>
    <w:rsid w:val="00B30AA8"/>
    <w:rsid w:val="00B31DEC"/>
    <w:rsid w:val="00B33F95"/>
    <w:rsid w:val="00B43C00"/>
    <w:rsid w:val="00B43C2D"/>
    <w:rsid w:val="00B51A2D"/>
    <w:rsid w:val="00B528AB"/>
    <w:rsid w:val="00B52907"/>
    <w:rsid w:val="00B52AB3"/>
    <w:rsid w:val="00B539CF"/>
    <w:rsid w:val="00B56154"/>
    <w:rsid w:val="00B566B1"/>
    <w:rsid w:val="00B5758A"/>
    <w:rsid w:val="00B57760"/>
    <w:rsid w:val="00B578A5"/>
    <w:rsid w:val="00B57922"/>
    <w:rsid w:val="00B61F56"/>
    <w:rsid w:val="00B62515"/>
    <w:rsid w:val="00B62C6C"/>
    <w:rsid w:val="00B63030"/>
    <w:rsid w:val="00B65865"/>
    <w:rsid w:val="00B65904"/>
    <w:rsid w:val="00B67327"/>
    <w:rsid w:val="00B72992"/>
    <w:rsid w:val="00B72D8A"/>
    <w:rsid w:val="00B74B06"/>
    <w:rsid w:val="00B74BAB"/>
    <w:rsid w:val="00B75337"/>
    <w:rsid w:val="00B75B03"/>
    <w:rsid w:val="00B775C2"/>
    <w:rsid w:val="00B82860"/>
    <w:rsid w:val="00B82E3D"/>
    <w:rsid w:val="00B836B0"/>
    <w:rsid w:val="00B84981"/>
    <w:rsid w:val="00B87664"/>
    <w:rsid w:val="00B90961"/>
    <w:rsid w:val="00B916C6"/>
    <w:rsid w:val="00B921DD"/>
    <w:rsid w:val="00BA0A6C"/>
    <w:rsid w:val="00BA0D6B"/>
    <w:rsid w:val="00BA3480"/>
    <w:rsid w:val="00BA371A"/>
    <w:rsid w:val="00BA3739"/>
    <w:rsid w:val="00BA50A2"/>
    <w:rsid w:val="00BA6558"/>
    <w:rsid w:val="00BA6BA9"/>
    <w:rsid w:val="00BB0A52"/>
    <w:rsid w:val="00BB22A0"/>
    <w:rsid w:val="00BB528E"/>
    <w:rsid w:val="00BB59D9"/>
    <w:rsid w:val="00BB7B3D"/>
    <w:rsid w:val="00BC38D0"/>
    <w:rsid w:val="00BC3A8F"/>
    <w:rsid w:val="00BC5282"/>
    <w:rsid w:val="00BC562F"/>
    <w:rsid w:val="00BC6C70"/>
    <w:rsid w:val="00BD1C01"/>
    <w:rsid w:val="00BD2064"/>
    <w:rsid w:val="00BD3630"/>
    <w:rsid w:val="00BD38A5"/>
    <w:rsid w:val="00BD3A2E"/>
    <w:rsid w:val="00BD3DAA"/>
    <w:rsid w:val="00BD3E2C"/>
    <w:rsid w:val="00BD4463"/>
    <w:rsid w:val="00BD6069"/>
    <w:rsid w:val="00BD63B1"/>
    <w:rsid w:val="00BE2D14"/>
    <w:rsid w:val="00BE2D9D"/>
    <w:rsid w:val="00BE4716"/>
    <w:rsid w:val="00BE4BCF"/>
    <w:rsid w:val="00BF20C2"/>
    <w:rsid w:val="00BF2F7E"/>
    <w:rsid w:val="00BF3458"/>
    <w:rsid w:val="00BF36F6"/>
    <w:rsid w:val="00BF37E5"/>
    <w:rsid w:val="00BF3897"/>
    <w:rsid w:val="00C00E05"/>
    <w:rsid w:val="00C053AD"/>
    <w:rsid w:val="00C05671"/>
    <w:rsid w:val="00C06060"/>
    <w:rsid w:val="00C066C9"/>
    <w:rsid w:val="00C06EB0"/>
    <w:rsid w:val="00C0747F"/>
    <w:rsid w:val="00C1051C"/>
    <w:rsid w:val="00C12869"/>
    <w:rsid w:val="00C13036"/>
    <w:rsid w:val="00C136AB"/>
    <w:rsid w:val="00C15E6D"/>
    <w:rsid w:val="00C16C39"/>
    <w:rsid w:val="00C2056C"/>
    <w:rsid w:val="00C22366"/>
    <w:rsid w:val="00C229B0"/>
    <w:rsid w:val="00C238D8"/>
    <w:rsid w:val="00C23D8D"/>
    <w:rsid w:val="00C260CF"/>
    <w:rsid w:val="00C264D2"/>
    <w:rsid w:val="00C27BD2"/>
    <w:rsid w:val="00C30F6A"/>
    <w:rsid w:val="00C3227F"/>
    <w:rsid w:val="00C3270C"/>
    <w:rsid w:val="00C36289"/>
    <w:rsid w:val="00C4000D"/>
    <w:rsid w:val="00C40393"/>
    <w:rsid w:val="00C428D1"/>
    <w:rsid w:val="00C4358C"/>
    <w:rsid w:val="00C4398A"/>
    <w:rsid w:val="00C50D7A"/>
    <w:rsid w:val="00C51A42"/>
    <w:rsid w:val="00C52611"/>
    <w:rsid w:val="00C533D8"/>
    <w:rsid w:val="00C5449A"/>
    <w:rsid w:val="00C545E5"/>
    <w:rsid w:val="00C55BB4"/>
    <w:rsid w:val="00C56E3E"/>
    <w:rsid w:val="00C61CD3"/>
    <w:rsid w:val="00C62435"/>
    <w:rsid w:val="00C636BA"/>
    <w:rsid w:val="00C653EE"/>
    <w:rsid w:val="00C666A3"/>
    <w:rsid w:val="00C66AF6"/>
    <w:rsid w:val="00C6765B"/>
    <w:rsid w:val="00C7164E"/>
    <w:rsid w:val="00C7191A"/>
    <w:rsid w:val="00C72122"/>
    <w:rsid w:val="00C723E2"/>
    <w:rsid w:val="00C75A8C"/>
    <w:rsid w:val="00C803E2"/>
    <w:rsid w:val="00C82162"/>
    <w:rsid w:val="00C82A21"/>
    <w:rsid w:val="00C84798"/>
    <w:rsid w:val="00C84E94"/>
    <w:rsid w:val="00C85102"/>
    <w:rsid w:val="00C87705"/>
    <w:rsid w:val="00C903CC"/>
    <w:rsid w:val="00C945FC"/>
    <w:rsid w:val="00C94A53"/>
    <w:rsid w:val="00C966F9"/>
    <w:rsid w:val="00C97B6B"/>
    <w:rsid w:val="00CA0053"/>
    <w:rsid w:val="00CA3B24"/>
    <w:rsid w:val="00CA3EAC"/>
    <w:rsid w:val="00CA40C9"/>
    <w:rsid w:val="00CA50F8"/>
    <w:rsid w:val="00CA5675"/>
    <w:rsid w:val="00CA5913"/>
    <w:rsid w:val="00CA5ECF"/>
    <w:rsid w:val="00CA66FC"/>
    <w:rsid w:val="00CA7393"/>
    <w:rsid w:val="00CA7753"/>
    <w:rsid w:val="00CA7F3A"/>
    <w:rsid w:val="00CB1432"/>
    <w:rsid w:val="00CB34E5"/>
    <w:rsid w:val="00CB3A14"/>
    <w:rsid w:val="00CB55D7"/>
    <w:rsid w:val="00CB5CF3"/>
    <w:rsid w:val="00CB7523"/>
    <w:rsid w:val="00CC21F2"/>
    <w:rsid w:val="00CC31EB"/>
    <w:rsid w:val="00CC4305"/>
    <w:rsid w:val="00CC585C"/>
    <w:rsid w:val="00CC5C37"/>
    <w:rsid w:val="00CD0485"/>
    <w:rsid w:val="00CD2037"/>
    <w:rsid w:val="00CD2B2B"/>
    <w:rsid w:val="00CD3C36"/>
    <w:rsid w:val="00CD4029"/>
    <w:rsid w:val="00CD5D80"/>
    <w:rsid w:val="00CE2492"/>
    <w:rsid w:val="00CE4043"/>
    <w:rsid w:val="00CE53AB"/>
    <w:rsid w:val="00CE5B24"/>
    <w:rsid w:val="00CE61AA"/>
    <w:rsid w:val="00CF3305"/>
    <w:rsid w:val="00CF3FB5"/>
    <w:rsid w:val="00CF448C"/>
    <w:rsid w:val="00CF57BD"/>
    <w:rsid w:val="00CF7191"/>
    <w:rsid w:val="00D01426"/>
    <w:rsid w:val="00D06753"/>
    <w:rsid w:val="00D11158"/>
    <w:rsid w:val="00D111AB"/>
    <w:rsid w:val="00D121DD"/>
    <w:rsid w:val="00D159B1"/>
    <w:rsid w:val="00D15B57"/>
    <w:rsid w:val="00D15DF1"/>
    <w:rsid w:val="00D175D8"/>
    <w:rsid w:val="00D211F2"/>
    <w:rsid w:val="00D2167B"/>
    <w:rsid w:val="00D22A57"/>
    <w:rsid w:val="00D25585"/>
    <w:rsid w:val="00D302C5"/>
    <w:rsid w:val="00D31EE3"/>
    <w:rsid w:val="00D321EC"/>
    <w:rsid w:val="00D32311"/>
    <w:rsid w:val="00D330CD"/>
    <w:rsid w:val="00D336C2"/>
    <w:rsid w:val="00D33EFE"/>
    <w:rsid w:val="00D3580B"/>
    <w:rsid w:val="00D35E6C"/>
    <w:rsid w:val="00D4161E"/>
    <w:rsid w:val="00D4620B"/>
    <w:rsid w:val="00D466D2"/>
    <w:rsid w:val="00D4794A"/>
    <w:rsid w:val="00D51F59"/>
    <w:rsid w:val="00D541B0"/>
    <w:rsid w:val="00D55EA7"/>
    <w:rsid w:val="00D60BE8"/>
    <w:rsid w:val="00D61D2C"/>
    <w:rsid w:val="00D626E8"/>
    <w:rsid w:val="00D6286F"/>
    <w:rsid w:val="00D745F9"/>
    <w:rsid w:val="00D76CD6"/>
    <w:rsid w:val="00D81540"/>
    <w:rsid w:val="00D83786"/>
    <w:rsid w:val="00D843CF"/>
    <w:rsid w:val="00D91255"/>
    <w:rsid w:val="00D922D1"/>
    <w:rsid w:val="00D94D52"/>
    <w:rsid w:val="00DA24D4"/>
    <w:rsid w:val="00DA4084"/>
    <w:rsid w:val="00DA6893"/>
    <w:rsid w:val="00DB15FC"/>
    <w:rsid w:val="00DB1B79"/>
    <w:rsid w:val="00DB2B15"/>
    <w:rsid w:val="00DB2F52"/>
    <w:rsid w:val="00DB46AD"/>
    <w:rsid w:val="00DB50E6"/>
    <w:rsid w:val="00DB7BBD"/>
    <w:rsid w:val="00DB7EBB"/>
    <w:rsid w:val="00DC02B6"/>
    <w:rsid w:val="00DC05D3"/>
    <w:rsid w:val="00DC0C8D"/>
    <w:rsid w:val="00DC1C0B"/>
    <w:rsid w:val="00DC2FA0"/>
    <w:rsid w:val="00DD0A1E"/>
    <w:rsid w:val="00DD0E20"/>
    <w:rsid w:val="00DD393A"/>
    <w:rsid w:val="00DD7028"/>
    <w:rsid w:val="00DE14F4"/>
    <w:rsid w:val="00DE2653"/>
    <w:rsid w:val="00DE359F"/>
    <w:rsid w:val="00DE530C"/>
    <w:rsid w:val="00DE79BB"/>
    <w:rsid w:val="00DE7E83"/>
    <w:rsid w:val="00DF209F"/>
    <w:rsid w:val="00DF29A0"/>
    <w:rsid w:val="00DF2D48"/>
    <w:rsid w:val="00DF5DE0"/>
    <w:rsid w:val="00E02395"/>
    <w:rsid w:val="00E03B31"/>
    <w:rsid w:val="00E03D90"/>
    <w:rsid w:val="00E062E9"/>
    <w:rsid w:val="00E06E57"/>
    <w:rsid w:val="00E117A0"/>
    <w:rsid w:val="00E12724"/>
    <w:rsid w:val="00E13038"/>
    <w:rsid w:val="00E13350"/>
    <w:rsid w:val="00E179AE"/>
    <w:rsid w:val="00E17A5F"/>
    <w:rsid w:val="00E23247"/>
    <w:rsid w:val="00E2464F"/>
    <w:rsid w:val="00E30706"/>
    <w:rsid w:val="00E30D33"/>
    <w:rsid w:val="00E33E6B"/>
    <w:rsid w:val="00E349A3"/>
    <w:rsid w:val="00E360DA"/>
    <w:rsid w:val="00E3637C"/>
    <w:rsid w:val="00E3685A"/>
    <w:rsid w:val="00E40BD0"/>
    <w:rsid w:val="00E4221B"/>
    <w:rsid w:val="00E471DF"/>
    <w:rsid w:val="00E47742"/>
    <w:rsid w:val="00E51A01"/>
    <w:rsid w:val="00E54782"/>
    <w:rsid w:val="00E56001"/>
    <w:rsid w:val="00E566BE"/>
    <w:rsid w:val="00E56762"/>
    <w:rsid w:val="00E56B17"/>
    <w:rsid w:val="00E5790B"/>
    <w:rsid w:val="00E608AE"/>
    <w:rsid w:val="00E627F7"/>
    <w:rsid w:val="00E641F4"/>
    <w:rsid w:val="00E64E6E"/>
    <w:rsid w:val="00E65157"/>
    <w:rsid w:val="00E71672"/>
    <w:rsid w:val="00E71B13"/>
    <w:rsid w:val="00E731FB"/>
    <w:rsid w:val="00E742FA"/>
    <w:rsid w:val="00E74B73"/>
    <w:rsid w:val="00E779D5"/>
    <w:rsid w:val="00E77BDE"/>
    <w:rsid w:val="00E80A67"/>
    <w:rsid w:val="00E817E6"/>
    <w:rsid w:val="00E82144"/>
    <w:rsid w:val="00E8468A"/>
    <w:rsid w:val="00E84FBD"/>
    <w:rsid w:val="00E8746E"/>
    <w:rsid w:val="00E91CFA"/>
    <w:rsid w:val="00E940D5"/>
    <w:rsid w:val="00E94B4A"/>
    <w:rsid w:val="00E94C15"/>
    <w:rsid w:val="00E94FA9"/>
    <w:rsid w:val="00E96A64"/>
    <w:rsid w:val="00E97A2D"/>
    <w:rsid w:val="00E97D29"/>
    <w:rsid w:val="00E97FE7"/>
    <w:rsid w:val="00EA19BB"/>
    <w:rsid w:val="00EA2243"/>
    <w:rsid w:val="00EB055A"/>
    <w:rsid w:val="00EB55DB"/>
    <w:rsid w:val="00EC1C0B"/>
    <w:rsid w:val="00EC203A"/>
    <w:rsid w:val="00EC3E32"/>
    <w:rsid w:val="00EC44D6"/>
    <w:rsid w:val="00EC5EED"/>
    <w:rsid w:val="00ED0AF6"/>
    <w:rsid w:val="00ED64E7"/>
    <w:rsid w:val="00ED751B"/>
    <w:rsid w:val="00ED7CC4"/>
    <w:rsid w:val="00EE1C46"/>
    <w:rsid w:val="00EE315E"/>
    <w:rsid w:val="00EE3575"/>
    <w:rsid w:val="00EE406A"/>
    <w:rsid w:val="00EE4860"/>
    <w:rsid w:val="00EE68DB"/>
    <w:rsid w:val="00EF12B5"/>
    <w:rsid w:val="00EF715E"/>
    <w:rsid w:val="00EF79EE"/>
    <w:rsid w:val="00F00024"/>
    <w:rsid w:val="00F00363"/>
    <w:rsid w:val="00F02598"/>
    <w:rsid w:val="00F0394C"/>
    <w:rsid w:val="00F04190"/>
    <w:rsid w:val="00F045A1"/>
    <w:rsid w:val="00F0668A"/>
    <w:rsid w:val="00F06C43"/>
    <w:rsid w:val="00F1251D"/>
    <w:rsid w:val="00F13C7F"/>
    <w:rsid w:val="00F13EFC"/>
    <w:rsid w:val="00F14524"/>
    <w:rsid w:val="00F15A2F"/>
    <w:rsid w:val="00F1781F"/>
    <w:rsid w:val="00F17CBB"/>
    <w:rsid w:val="00F2160F"/>
    <w:rsid w:val="00F224EE"/>
    <w:rsid w:val="00F24194"/>
    <w:rsid w:val="00F246A0"/>
    <w:rsid w:val="00F255C5"/>
    <w:rsid w:val="00F259F0"/>
    <w:rsid w:val="00F260F7"/>
    <w:rsid w:val="00F27FD3"/>
    <w:rsid w:val="00F31D83"/>
    <w:rsid w:val="00F32AF5"/>
    <w:rsid w:val="00F33EE3"/>
    <w:rsid w:val="00F35126"/>
    <w:rsid w:val="00F37150"/>
    <w:rsid w:val="00F40B43"/>
    <w:rsid w:val="00F45F1D"/>
    <w:rsid w:val="00F508E9"/>
    <w:rsid w:val="00F50AC3"/>
    <w:rsid w:val="00F52437"/>
    <w:rsid w:val="00F533A1"/>
    <w:rsid w:val="00F54AC8"/>
    <w:rsid w:val="00F54BBA"/>
    <w:rsid w:val="00F551F9"/>
    <w:rsid w:val="00F55CDF"/>
    <w:rsid w:val="00F55D3B"/>
    <w:rsid w:val="00F56DE8"/>
    <w:rsid w:val="00F62549"/>
    <w:rsid w:val="00F62AD0"/>
    <w:rsid w:val="00F63041"/>
    <w:rsid w:val="00F6310E"/>
    <w:rsid w:val="00F71585"/>
    <w:rsid w:val="00F72100"/>
    <w:rsid w:val="00F72D4E"/>
    <w:rsid w:val="00F73508"/>
    <w:rsid w:val="00F75A16"/>
    <w:rsid w:val="00F75E04"/>
    <w:rsid w:val="00F75E5D"/>
    <w:rsid w:val="00F76B07"/>
    <w:rsid w:val="00F76BFC"/>
    <w:rsid w:val="00F80311"/>
    <w:rsid w:val="00F80BF8"/>
    <w:rsid w:val="00F814D8"/>
    <w:rsid w:val="00F81546"/>
    <w:rsid w:val="00F827A7"/>
    <w:rsid w:val="00F82F1B"/>
    <w:rsid w:val="00F86846"/>
    <w:rsid w:val="00F86B63"/>
    <w:rsid w:val="00F9021B"/>
    <w:rsid w:val="00F90602"/>
    <w:rsid w:val="00F90F42"/>
    <w:rsid w:val="00F92C18"/>
    <w:rsid w:val="00F941E8"/>
    <w:rsid w:val="00F961D0"/>
    <w:rsid w:val="00F963CA"/>
    <w:rsid w:val="00F97FB4"/>
    <w:rsid w:val="00FA1351"/>
    <w:rsid w:val="00FA7037"/>
    <w:rsid w:val="00FB0C8C"/>
    <w:rsid w:val="00FB14F7"/>
    <w:rsid w:val="00FB1F63"/>
    <w:rsid w:val="00FB2990"/>
    <w:rsid w:val="00FB32F9"/>
    <w:rsid w:val="00FB3F00"/>
    <w:rsid w:val="00FB6439"/>
    <w:rsid w:val="00FB680B"/>
    <w:rsid w:val="00FB7C16"/>
    <w:rsid w:val="00FC10D2"/>
    <w:rsid w:val="00FC3B15"/>
    <w:rsid w:val="00FC48D7"/>
    <w:rsid w:val="00FC7BB6"/>
    <w:rsid w:val="00FD08F5"/>
    <w:rsid w:val="00FD4514"/>
    <w:rsid w:val="00FD656D"/>
    <w:rsid w:val="00FD687D"/>
    <w:rsid w:val="00FD7A59"/>
    <w:rsid w:val="00FD7C93"/>
    <w:rsid w:val="00FE0C87"/>
    <w:rsid w:val="00FE1B69"/>
    <w:rsid w:val="00FE4352"/>
    <w:rsid w:val="00FE49AC"/>
    <w:rsid w:val="00FE4B51"/>
    <w:rsid w:val="00FE5171"/>
    <w:rsid w:val="00FE5DF5"/>
    <w:rsid w:val="00FE6051"/>
    <w:rsid w:val="00FE65A4"/>
    <w:rsid w:val="00FE7342"/>
    <w:rsid w:val="00FF02B6"/>
    <w:rsid w:val="00FF40D9"/>
    <w:rsid w:val="00FF7F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FBFF31"/>
  <w15:chartTrackingRefBased/>
  <w15:docId w15:val="{F6C19FDB-A046-4041-9456-FCB147AE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75E"/>
    <w:pPr>
      <w:overflowPunct w:val="0"/>
      <w:autoSpaceDE w:val="0"/>
      <w:autoSpaceDN w:val="0"/>
      <w:bidi/>
      <w:adjustRightInd w:val="0"/>
      <w:jc w:val="both"/>
      <w:textAlignment w:val="baseline"/>
    </w:pPr>
    <w:rPr>
      <w:rFonts w:cs="FrankRuehl"/>
      <w:szCs w:val="26"/>
      <w:lang w:eastAsia="he-IL"/>
    </w:rPr>
  </w:style>
  <w:style w:type="paragraph" w:styleId="1">
    <w:name w:val="heading 1"/>
    <w:basedOn w:val="a"/>
    <w:next w:val="12"/>
    <w:qFormat/>
    <w:pPr>
      <w:keepNext/>
      <w:numPr>
        <w:numId w:val="1"/>
      </w:numPr>
      <w:tabs>
        <w:tab w:val="left" w:pos="1800"/>
      </w:tabs>
      <w:ind w:right="0"/>
      <w:outlineLvl w:val="0"/>
    </w:pPr>
    <w:rPr>
      <w:noProof/>
      <w:kern w:val="28"/>
      <w:sz w:val="24"/>
    </w:rPr>
  </w:style>
  <w:style w:type="paragraph" w:styleId="2">
    <w:name w:val="heading 2"/>
    <w:basedOn w:val="a"/>
    <w:next w:val="21"/>
    <w:qFormat/>
    <w:pPr>
      <w:numPr>
        <w:ilvl w:val="1"/>
        <w:numId w:val="1"/>
      </w:numPr>
      <w:ind w:right="0"/>
      <w:outlineLvl w:val="1"/>
    </w:pPr>
    <w:rPr>
      <w:sz w:val="24"/>
    </w:rPr>
  </w:style>
  <w:style w:type="paragraph" w:styleId="3">
    <w:name w:val="heading 3"/>
    <w:basedOn w:val="a"/>
    <w:next w:val="31"/>
    <w:qFormat/>
    <w:pPr>
      <w:keepNext/>
      <w:numPr>
        <w:ilvl w:val="2"/>
        <w:numId w:val="1"/>
      </w:numPr>
      <w:tabs>
        <w:tab w:val="left" w:pos="1800"/>
      </w:tabs>
      <w:ind w:right="0"/>
      <w:outlineLvl w:val="2"/>
    </w:pPr>
    <w:rPr>
      <w:b/>
      <w:noProof/>
      <w:kern w:val="28"/>
      <w:sz w:val="24"/>
    </w:rPr>
  </w:style>
  <w:style w:type="paragraph" w:styleId="4">
    <w:name w:val="heading 4"/>
    <w:basedOn w:val="a"/>
    <w:next w:val="41"/>
    <w:qFormat/>
    <w:pPr>
      <w:numPr>
        <w:ilvl w:val="3"/>
        <w:numId w:val="1"/>
      </w:numPr>
      <w:ind w:right="0"/>
      <w:outlineLvl w:val="3"/>
    </w:pPr>
    <w:rPr>
      <w:b/>
      <w:sz w:val="24"/>
    </w:rPr>
  </w:style>
  <w:style w:type="paragraph" w:styleId="5">
    <w:name w:val="heading 5"/>
    <w:basedOn w:val="a"/>
    <w:next w:val="50"/>
    <w:qFormat/>
    <w:pPr>
      <w:keepNext/>
      <w:numPr>
        <w:ilvl w:val="4"/>
        <w:numId w:val="1"/>
      </w:numPr>
      <w:tabs>
        <w:tab w:val="left" w:pos="1800"/>
      </w:tabs>
      <w:ind w:right="0"/>
      <w:outlineLvl w:val="4"/>
    </w:pPr>
    <w:rPr>
      <w:b/>
      <w:noProof/>
      <w:kern w:val="28"/>
      <w:sz w:val="24"/>
    </w:rPr>
  </w:style>
  <w:style w:type="paragraph" w:styleId="6">
    <w:name w:val="heading 6"/>
    <w:basedOn w:val="a"/>
    <w:next w:val="60"/>
    <w:qFormat/>
    <w:pPr>
      <w:numPr>
        <w:ilvl w:val="5"/>
        <w:numId w:val="1"/>
      </w:numPr>
      <w:ind w:right="0"/>
      <w:outlineLvl w:val="5"/>
    </w:pPr>
    <w:rPr>
      <w:b/>
      <w:sz w:val="24"/>
    </w:rPr>
  </w:style>
  <w:style w:type="paragraph" w:styleId="7">
    <w:name w:val="heading 7"/>
    <w:basedOn w:val="a"/>
    <w:next w:val="70"/>
    <w:qFormat/>
    <w:pPr>
      <w:keepNext/>
      <w:numPr>
        <w:ilvl w:val="6"/>
        <w:numId w:val="1"/>
      </w:numPr>
      <w:tabs>
        <w:tab w:val="left" w:pos="1800"/>
      </w:tabs>
      <w:ind w:left="4027"/>
      <w:outlineLvl w:val="6"/>
    </w:pPr>
    <w:rPr>
      <w:b/>
      <w:noProof/>
      <w:kern w:val="28"/>
      <w:sz w:val="24"/>
    </w:rPr>
  </w:style>
  <w:style w:type="paragraph" w:styleId="8">
    <w:name w:val="heading 8"/>
    <w:basedOn w:val="a"/>
    <w:next w:val="80"/>
    <w:qFormat/>
    <w:pPr>
      <w:numPr>
        <w:ilvl w:val="7"/>
        <w:numId w:val="1"/>
      </w:numPr>
      <w:ind w:left="4424"/>
      <w:outlineLvl w:val="7"/>
    </w:pPr>
    <w:rPr>
      <w:b/>
      <w:sz w:val="24"/>
    </w:rPr>
  </w:style>
  <w:style w:type="paragraph" w:styleId="9">
    <w:name w:val="heading 9"/>
    <w:basedOn w:val="a"/>
    <w:next w:val="a"/>
    <w:qFormat/>
    <w:pPr>
      <w:numPr>
        <w:ilvl w:val="8"/>
        <w:numId w:val="1"/>
      </w:numPr>
      <w:spacing w:before="240" w:after="60"/>
      <w:ind w:right="0"/>
      <w:outlineLvl w:val="8"/>
    </w:pPr>
    <w:rPr>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pPr>
    <w:rPr>
      <w:rFonts w:cs="Narkisim"/>
      <w:b/>
      <w:bCs/>
      <w:szCs w:val="24"/>
    </w:rPr>
  </w:style>
  <w:style w:type="paragraph" w:styleId="a4">
    <w:name w:val="footer"/>
    <w:basedOn w:val="a"/>
    <w:pPr>
      <w:tabs>
        <w:tab w:val="center" w:pos="4320"/>
        <w:tab w:val="right" w:pos="8640"/>
      </w:tabs>
    </w:pPr>
    <w:rPr>
      <w:rFonts w:cs="Narkisim"/>
      <w:b/>
      <w:bCs/>
      <w:szCs w:val="24"/>
    </w:rPr>
  </w:style>
  <w:style w:type="paragraph" w:customStyle="1" w:styleId="a5">
    <w:name w:val="בכבוד"/>
    <w:basedOn w:val="a"/>
    <w:pPr>
      <w:tabs>
        <w:tab w:val="center" w:pos="5612"/>
      </w:tabs>
      <w:spacing w:line="360" w:lineRule="auto"/>
    </w:pPr>
    <w:rPr>
      <w:sz w:val="24"/>
    </w:rPr>
  </w:style>
  <w:style w:type="paragraph" w:styleId="a6">
    <w:name w:val="List"/>
    <w:basedOn w:val="a"/>
    <w:pPr>
      <w:ind w:left="283" w:hanging="283"/>
    </w:pPr>
  </w:style>
  <w:style w:type="paragraph" w:styleId="22">
    <w:name w:val="List 2"/>
    <w:basedOn w:val="a"/>
    <w:pPr>
      <w:ind w:left="566" w:hanging="283"/>
    </w:pPr>
  </w:style>
  <w:style w:type="paragraph" w:styleId="32">
    <w:name w:val="List 3"/>
    <w:basedOn w:val="a"/>
    <w:pPr>
      <w:ind w:left="849" w:hanging="283"/>
    </w:pPr>
  </w:style>
  <w:style w:type="paragraph" w:styleId="42">
    <w:name w:val="List 4"/>
    <w:basedOn w:val="a"/>
    <w:pPr>
      <w:ind w:left="1132" w:hanging="283"/>
    </w:pPr>
  </w:style>
  <w:style w:type="paragraph" w:styleId="51">
    <w:name w:val="List 5"/>
    <w:basedOn w:val="a"/>
    <w:pPr>
      <w:ind w:left="1415" w:hanging="283"/>
    </w:pPr>
  </w:style>
  <w:style w:type="paragraph" w:styleId="a7">
    <w:name w:val="List Bullet"/>
    <w:basedOn w:val="a"/>
    <w:pPr>
      <w:ind w:left="283" w:hanging="283"/>
    </w:pPr>
  </w:style>
  <w:style w:type="paragraph" w:styleId="23">
    <w:name w:val="List Bullet 2"/>
    <w:basedOn w:val="a"/>
    <w:pPr>
      <w:ind w:left="566" w:hanging="283"/>
    </w:pPr>
  </w:style>
  <w:style w:type="paragraph" w:styleId="33">
    <w:name w:val="List Bullet 3"/>
    <w:basedOn w:val="a"/>
    <w:pPr>
      <w:ind w:left="849" w:hanging="283"/>
    </w:pPr>
  </w:style>
  <w:style w:type="paragraph" w:styleId="43">
    <w:name w:val="List Bullet 4"/>
    <w:basedOn w:val="a"/>
    <w:pPr>
      <w:ind w:left="1132" w:hanging="283"/>
    </w:pPr>
  </w:style>
  <w:style w:type="paragraph" w:styleId="52">
    <w:name w:val="List Bullet 5"/>
    <w:basedOn w:val="a"/>
    <w:pPr>
      <w:ind w:left="1415" w:hanging="283"/>
    </w:pPr>
  </w:style>
  <w:style w:type="paragraph" w:styleId="a8">
    <w:name w:val="List Continue"/>
    <w:basedOn w:val="a"/>
    <w:pPr>
      <w:spacing w:after="120"/>
      <w:ind w:left="283"/>
    </w:pPr>
  </w:style>
  <w:style w:type="paragraph" w:styleId="24">
    <w:name w:val="List Continue 2"/>
    <w:basedOn w:val="a"/>
    <w:pPr>
      <w:spacing w:after="120"/>
      <w:ind w:left="566"/>
    </w:pPr>
  </w:style>
  <w:style w:type="paragraph" w:styleId="34">
    <w:name w:val="List Continue 3"/>
    <w:basedOn w:val="a"/>
    <w:pPr>
      <w:spacing w:after="120"/>
      <w:ind w:left="849"/>
    </w:pPr>
  </w:style>
  <w:style w:type="paragraph" w:styleId="44">
    <w:name w:val="List Continue 4"/>
    <w:basedOn w:val="a"/>
    <w:pPr>
      <w:spacing w:after="120"/>
      <w:ind w:left="1132"/>
    </w:pPr>
  </w:style>
  <w:style w:type="paragraph" w:styleId="53">
    <w:name w:val="List Continue 5"/>
    <w:basedOn w:val="a"/>
    <w:pPr>
      <w:spacing w:after="120"/>
      <w:ind w:left="1415"/>
    </w:pPr>
  </w:style>
  <w:style w:type="paragraph" w:styleId="a9">
    <w:name w:val="List Number"/>
    <w:basedOn w:val="a"/>
    <w:pPr>
      <w:ind w:left="283" w:hanging="283"/>
    </w:pPr>
  </w:style>
  <w:style w:type="paragraph" w:styleId="25">
    <w:name w:val="List Number 2"/>
    <w:basedOn w:val="a"/>
    <w:pPr>
      <w:ind w:left="566" w:hanging="283"/>
    </w:pPr>
  </w:style>
  <w:style w:type="paragraph" w:styleId="35">
    <w:name w:val="List Number 3"/>
    <w:basedOn w:val="a"/>
    <w:pPr>
      <w:ind w:left="849" w:hanging="283"/>
    </w:pPr>
  </w:style>
  <w:style w:type="paragraph" w:styleId="45">
    <w:name w:val="List Number 4"/>
    <w:basedOn w:val="a"/>
    <w:pPr>
      <w:ind w:left="1132" w:hanging="283"/>
    </w:pPr>
  </w:style>
  <w:style w:type="paragraph" w:styleId="54">
    <w:name w:val="List Number 5"/>
    <w:basedOn w:val="a"/>
    <w:pPr>
      <w:ind w:left="1415" w:hanging="283"/>
    </w:pPr>
  </w:style>
  <w:style w:type="character" w:styleId="aa">
    <w:name w:val="page number"/>
    <w:basedOn w:val="a0"/>
  </w:style>
  <w:style w:type="paragraph" w:customStyle="1" w:styleId="13">
    <w:name w:val="כותרת1"/>
    <w:basedOn w:val="a"/>
    <w:next w:val="a"/>
    <w:pPr>
      <w:spacing w:after="240"/>
      <w:jc w:val="center"/>
    </w:pPr>
    <w:rPr>
      <w:b/>
      <w:bCs/>
      <w:sz w:val="40"/>
      <w:szCs w:val="48"/>
    </w:rPr>
  </w:style>
  <w:style w:type="paragraph" w:customStyle="1" w:styleId="26">
    <w:name w:val="כותרת2"/>
    <w:basedOn w:val="a"/>
    <w:next w:val="a"/>
    <w:pPr>
      <w:spacing w:before="120" w:after="240"/>
      <w:jc w:val="center"/>
    </w:pPr>
    <w:rPr>
      <w:b/>
      <w:bCs/>
      <w:sz w:val="32"/>
      <w:szCs w:val="40"/>
    </w:rPr>
  </w:style>
  <w:style w:type="paragraph" w:customStyle="1" w:styleId="36">
    <w:name w:val="כותרת3"/>
    <w:basedOn w:val="a"/>
    <w:next w:val="a"/>
    <w:pPr>
      <w:spacing w:before="120" w:after="240"/>
      <w:jc w:val="center"/>
    </w:pPr>
    <w:rPr>
      <w:b/>
      <w:bCs/>
      <w:sz w:val="26"/>
      <w:szCs w:val="32"/>
    </w:rPr>
  </w:style>
  <w:style w:type="paragraph" w:customStyle="1" w:styleId="12">
    <w:name w:val="פיסקה1"/>
    <w:basedOn w:val="a"/>
    <w:pPr>
      <w:tabs>
        <w:tab w:val="left" w:pos="1800"/>
      </w:tabs>
      <w:ind w:left="284"/>
    </w:pPr>
    <w:rPr>
      <w:noProof/>
      <w:sz w:val="24"/>
    </w:rPr>
  </w:style>
  <w:style w:type="paragraph" w:customStyle="1" w:styleId="21">
    <w:name w:val="פיסקה2"/>
    <w:basedOn w:val="a"/>
    <w:pPr>
      <w:tabs>
        <w:tab w:val="left" w:pos="1800"/>
      </w:tabs>
      <w:ind w:left="1021"/>
    </w:pPr>
    <w:rPr>
      <w:noProof/>
      <w:sz w:val="24"/>
    </w:rPr>
  </w:style>
  <w:style w:type="paragraph" w:customStyle="1" w:styleId="31">
    <w:name w:val="פיסקה3"/>
    <w:basedOn w:val="a"/>
    <w:pPr>
      <w:tabs>
        <w:tab w:val="left" w:pos="1800"/>
      </w:tabs>
      <w:ind w:left="1814"/>
    </w:pPr>
    <w:rPr>
      <w:b/>
      <w:noProof/>
      <w:sz w:val="24"/>
    </w:rPr>
  </w:style>
  <w:style w:type="paragraph" w:customStyle="1" w:styleId="41">
    <w:name w:val="פיסקה4"/>
    <w:basedOn w:val="a"/>
    <w:pPr>
      <w:ind w:left="2835"/>
    </w:pPr>
    <w:rPr>
      <w:noProof/>
      <w:sz w:val="24"/>
    </w:rPr>
  </w:style>
  <w:style w:type="paragraph" w:customStyle="1" w:styleId="50">
    <w:name w:val="פיסקה5"/>
    <w:basedOn w:val="a"/>
    <w:pPr>
      <w:ind w:left="3232"/>
    </w:pPr>
    <w:rPr>
      <w:noProof/>
      <w:sz w:val="24"/>
    </w:rPr>
  </w:style>
  <w:style w:type="paragraph" w:customStyle="1" w:styleId="60">
    <w:name w:val="פיסקה6"/>
    <w:basedOn w:val="a"/>
    <w:pPr>
      <w:ind w:left="3629"/>
    </w:pPr>
    <w:rPr>
      <w:sz w:val="24"/>
    </w:rPr>
  </w:style>
  <w:style w:type="paragraph" w:customStyle="1" w:styleId="70">
    <w:name w:val="פיסקה7"/>
    <w:basedOn w:val="a"/>
    <w:pPr>
      <w:ind w:left="4026"/>
    </w:pPr>
    <w:rPr>
      <w:sz w:val="24"/>
    </w:rPr>
  </w:style>
  <w:style w:type="paragraph" w:customStyle="1" w:styleId="80">
    <w:name w:val="פיסקה8"/>
    <w:basedOn w:val="a"/>
    <w:pPr>
      <w:ind w:left="4423"/>
    </w:pPr>
    <w:rPr>
      <w:sz w:val="24"/>
    </w:rPr>
  </w:style>
  <w:style w:type="paragraph" w:styleId="ab">
    <w:name w:val="Balloon Text"/>
    <w:basedOn w:val="a"/>
    <w:link w:val="ac"/>
    <w:rsid w:val="001C65F8"/>
    <w:rPr>
      <w:rFonts w:ascii="Tahoma" w:hAnsi="Tahoma" w:cs="Times New Roman"/>
      <w:sz w:val="16"/>
      <w:szCs w:val="16"/>
      <w:lang w:val="x-none"/>
    </w:rPr>
  </w:style>
  <w:style w:type="character" w:customStyle="1" w:styleId="ac">
    <w:name w:val="טקסט בלונים תו"/>
    <w:link w:val="ab"/>
    <w:rsid w:val="001C65F8"/>
    <w:rPr>
      <w:rFonts w:ascii="Tahoma" w:hAnsi="Tahoma" w:cs="Tahoma"/>
      <w:sz w:val="16"/>
      <w:szCs w:val="16"/>
      <w:lang w:eastAsia="he-IL"/>
    </w:rPr>
  </w:style>
  <w:style w:type="paragraph" w:styleId="ad">
    <w:name w:val="List Paragraph"/>
    <w:aliases w:val="LP1,פיסקת bullets,lp1,Bullet List,FooterText,numbered,Paragraphe de liste1,מכרזים - טקסט סעיפים,style 2,כותרת5,מפרט פירוט סעיפים"/>
    <w:basedOn w:val="a"/>
    <w:link w:val="ae"/>
    <w:uiPriority w:val="34"/>
    <w:qFormat/>
    <w:rsid w:val="0097734E"/>
    <w:pPr>
      <w:ind w:left="720"/>
    </w:pPr>
  </w:style>
  <w:style w:type="paragraph" w:customStyle="1" w:styleId="ListParagraph1">
    <w:name w:val="List Paragraph1"/>
    <w:basedOn w:val="a"/>
    <w:rsid w:val="00F827A7"/>
    <w:pPr>
      <w:overflowPunct/>
      <w:autoSpaceDE/>
      <w:autoSpaceDN/>
      <w:adjustRightInd/>
      <w:ind w:left="720"/>
      <w:jc w:val="left"/>
      <w:textAlignment w:val="auto"/>
    </w:pPr>
    <w:rPr>
      <w:rFonts w:ascii="Calibri" w:hAnsi="Calibri" w:cs="Calibri"/>
      <w:sz w:val="22"/>
      <w:szCs w:val="22"/>
      <w:lang w:eastAsia="en-US"/>
    </w:rPr>
  </w:style>
  <w:style w:type="character" w:customStyle="1" w:styleId="ae">
    <w:name w:val="פיסקת רשימה תו"/>
    <w:aliases w:val="LP1 תו,פיסקת bullets תו,lp1 תו,Bullet List תו,FooterText תו,numbered תו,Paragraphe de liste1 תו,מכרזים - טקסט סעיפים תו,style 2 תו,כותרת5 תו,מפרט פירוט סעיפים תו"/>
    <w:link w:val="ad"/>
    <w:uiPriority w:val="34"/>
    <w:rsid w:val="00BC562F"/>
    <w:rPr>
      <w:rFonts w:cs="FrankRuehl"/>
      <w:szCs w:val="26"/>
      <w:lang w:eastAsia="he-IL"/>
    </w:rPr>
  </w:style>
  <w:style w:type="character" w:styleId="af">
    <w:name w:val="annotation reference"/>
    <w:rsid w:val="004B5D29"/>
    <w:rPr>
      <w:sz w:val="16"/>
      <w:szCs w:val="16"/>
    </w:rPr>
  </w:style>
  <w:style w:type="paragraph" w:styleId="af0">
    <w:name w:val="annotation text"/>
    <w:basedOn w:val="a"/>
    <w:link w:val="af1"/>
    <w:rsid w:val="004B5D29"/>
    <w:rPr>
      <w:szCs w:val="20"/>
    </w:rPr>
  </w:style>
  <w:style w:type="character" w:customStyle="1" w:styleId="af1">
    <w:name w:val="טקסט הערה תו"/>
    <w:link w:val="af0"/>
    <w:rsid w:val="004B5D29"/>
    <w:rPr>
      <w:rFonts w:cs="FrankRuehl"/>
      <w:lang w:eastAsia="he-IL"/>
    </w:rPr>
  </w:style>
  <w:style w:type="paragraph" w:styleId="af2">
    <w:name w:val="annotation subject"/>
    <w:basedOn w:val="af0"/>
    <w:next w:val="af0"/>
    <w:link w:val="af3"/>
    <w:uiPriority w:val="99"/>
    <w:rsid w:val="004B5D29"/>
    <w:rPr>
      <w:b/>
      <w:bCs/>
    </w:rPr>
  </w:style>
  <w:style w:type="character" w:customStyle="1" w:styleId="af3">
    <w:name w:val="נושא הערה תו"/>
    <w:link w:val="af2"/>
    <w:uiPriority w:val="99"/>
    <w:rsid w:val="004B5D29"/>
    <w:rPr>
      <w:rFonts w:cs="FrankRuehl"/>
      <w:b/>
      <w:bCs/>
      <w:lang w:eastAsia="he-IL"/>
    </w:rPr>
  </w:style>
  <w:style w:type="numbering" w:customStyle="1" w:styleId="11">
    <w:name w:val="סגנון1"/>
    <w:rsid w:val="00995633"/>
    <w:pPr>
      <w:numPr>
        <w:numId w:val="2"/>
      </w:numPr>
    </w:pPr>
  </w:style>
  <w:style w:type="paragraph" w:customStyle="1" w:styleId="m-4081309162990588653m5305177591462422265m6798437891007576316m1727267458609134782msolistparagraph">
    <w:name w:val="m_-4081309162990588653m5305177591462422265m6798437891007576316m1727267458609134782msolistparagraph"/>
    <w:basedOn w:val="a"/>
    <w:rsid w:val="00777F16"/>
    <w:pPr>
      <w:overflowPunct/>
      <w:autoSpaceDE/>
      <w:autoSpaceDN/>
      <w:bidi w:val="0"/>
      <w:adjustRightInd/>
      <w:spacing w:before="100" w:beforeAutospacing="1" w:after="100" w:afterAutospacing="1"/>
      <w:jc w:val="left"/>
      <w:textAlignment w:val="auto"/>
    </w:pPr>
    <w:rPr>
      <w:rFonts w:cs="Times New Roman"/>
      <w:sz w:val="24"/>
      <w:szCs w:val="24"/>
      <w:lang w:eastAsia="en-US"/>
    </w:rPr>
  </w:style>
  <w:style w:type="table" w:styleId="af4">
    <w:name w:val="Table Grid"/>
    <w:aliases w:val="טקסט טבלה תחתונה"/>
    <w:basedOn w:val="a1"/>
    <w:uiPriority w:val="59"/>
    <w:rsid w:val="0047731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rsid w:val="00C636BA"/>
    <w:pPr>
      <w:bidi/>
      <w:spacing w:after="120"/>
      <w:jc w:val="both"/>
    </w:pPr>
    <w:rPr>
      <w:noProof/>
      <w:szCs w:val="24"/>
      <w:lang w:eastAsia="he-IL"/>
    </w:rPr>
  </w:style>
  <w:style w:type="character" w:customStyle="1" w:styleId="HNormal0">
    <w:name w:val="HNormal תו"/>
    <w:link w:val="HNormal"/>
    <w:rsid w:val="00C636BA"/>
    <w:rPr>
      <w:noProof/>
      <w:szCs w:val="24"/>
      <w:lang w:eastAsia="he-IL"/>
    </w:rPr>
  </w:style>
  <w:style w:type="character" w:styleId="Hyperlink">
    <w:name w:val="Hyperlink"/>
    <w:rsid w:val="007E05CB"/>
    <w:rPr>
      <w:color w:val="0563C1"/>
      <w:u w:val="single"/>
    </w:rPr>
  </w:style>
  <w:style w:type="character" w:customStyle="1" w:styleId="UnresolvedMention1">
    <w:name w:val="Unresolved Mention1"/>
    <w:uiPriority w:val="99"/>
    <w:semiHidden/>
    <w:unhideWhenUsed/>
    <w:rsid w:val="007E05CB"/>
    <w:rPr>
      <w:color w:val="605E5C"/>
      <w:shd w:val="clear" w:color="auto" w:fill="E1DFDD"/>
    </w:rPr>
  </w:style>
  <w:style w:type="paragraph" w:customStyle="1" w:styleId="Normal1">
    <w:name w:val="Normal_1"/>
    <w:basedOn w:val="3"/>
    <w:rsid w:val="0015437A"/>
    <w:pPr>
      <w:keepNext w:val="0"/>
      <w:numPr>
        <w:ilvl w:val="1"/>
        <w:numId w:val="35"/>
      </w:numPr>
      <w:tabs>
        <w:tab w:val="clear" w:pos="1800"/>
        <w:tab w:val="num" w:pos="360"/>
      </w:tabs>
      <w:overflowPunct/>
      <w:autoSpaceDE/>
      <w:autoSpaceDN/>
      <w:adjustRightInd/>
      <w:spacing w:before="120" w:after="120" w:line="276" w:lineRule="auto"/>
      <w:ind w:left="837" w:right="0" w:firstLine="0"/>
      <w:textAlignment w:val="auto"/>
      <w:outlineLvl w:val="9"/>
    </w:pPr>
    <w:rPr>
      <w:rFonts w:ascii="David" w:hAnsi="David" w:cs="David"/>
      <w:b w:val="0"/>
      <w:noProof w:val="0"/>
      <w:kern w:val="0"/>
      <w:sz w:val="26"/>
      <w:szCs w:val="24"/>
      <w:lang w:eastAsia="en-US"/>
    </w:rPr>
  </w:style>
  <w:style w:type="paragraph" w:customStyle="1" w:styleId="Normal3">
    <w:name w:val="Normal_3"/>
    <w:basedOn w:val="3"/>
    <w:rsid w:val="0015437A"/>
    <w:pPr>
      <w:keepNext w:val="0"/>
      <w:numPr>
        <w:numId w:val="35"/>
      </w:numPr>
      <w:tabs>
        <w:tab w:val="clear" w:pos="1800"/>
        <w:tab w:val="num" w:pos="360"/>
      </w:tabs>
      <w:overflowPunct/>
      <w:autoSpaceDE/>
      <w:autoSpaceDN/>
      <w:adjustRightInd/>
      <w:spacing w:before="120" w:after="120" w:line="276" w:lineRule="auto"/>
      <w:ind w:left="1467" w:right="-540" w:hanging="630"/>
      <w:textAlignment w:val="auto"/>
      <w:outlineLvl w:val="9"/>
    </w:pPr>
    <w:rPr>
      <w:rFonts w:ascii="David" w:hAnsi="David" w:cs="David"/>
      <w:b w:val="0"/>
      <w:noProof w:val="0"/>
      <w:kern w:val="0"/>
      <w:szCs w:val="24"/>
      <w:lang w:eastAsia="en-US"/>
    </w:rPr>
  </w:style>
  <w:style w:type="paragraph" w:customStyle="1" w:styleId="10">
    <w:name w:val="זיו1"/>
    <w:basedOn w:val="a"/>
    <w:rsid w:val="003F5096"/>
    <w:pPr>
      <w:numPr>
        <w:numId w:val="38"/>
      </w:numPr>
      <w:overflowPunct/>
      <w:autoSpaceDE/>
      <w:autoSpaceDN/>
      <w:adjustRightInd/>
      <w:spacing w:before="240" w:line="360" w:lineRule="auto"/>
      <w:textAlignment w:val="auto"/>
    </w:pPr>
    <w:rPr>
      <w:rFonts w:cs="David"/>
      <w:color w:val="000000"/>
      <w:sz w:val="24"/>
      <w:szCs w:val="24"/>
    </w:rPr>
  </w:style>
  <w:style w:type="paragraph" w:customStyle="1" w:styleId="20">
    <w:name w:val="זיו2"/>
    <w:basedOn w:val="a"/>
    <w:rsid w:val="003F5096"/>
    <w:pPr>
      <w:numPr>
        <w:ilvl w:val="1"/>
        <w:numId w:val="38"/>
      </w:numPr>
      <w:overflowPunct/>
      <w:autoSpaceDE/>
      <w:autoSpaceDN/>
      <w:adjustRightInd/>
      <w:spacing w:before="240" w:line="360" w:lineRule="auto"/>
      <w:textAlignment w:val="auto"/>
    </w:pPr>
    <w:rPr>
      <w:rFonts w:cs="David"/>
      <w:color w:val="000000"/>
      <w:sz w:val="24"/>
      <w:szCs w:val="24"/>
    </w:rPr>
  </w:style>
  <w:style w:type="paragraph" w:customStyle="1" w:styleId="30">
    <w:name w:val="זיו3"/>
    <w:basedOn w:val="a"/>
    <w:rsid w:val="003F5096"/>
    <w:pPr>
      <w:numPr>
        <w:ilvl w:val="2"/>
        <w:numId w:val="38"/>
      </w:numPr>
      <w:overflowPunct/>
      <w:autoSpaceDE/>
      <w:autoSpaceDN/>
      <w:adjustRightInd/>
      <w:spacing w:before="240" w:line="360" w:lineRule="auto"/>
      <w:textAlignment w:val="auto"/>
    </w:pPr>
    <w:rPr>
      <w:rFonts w:cs="David"/>
      <w:color w:val="000000"/>
      <w:sz w:val="24"/>
      <w:szCs w:val="24"/>
    </w:rPr>
  </w:style>
  <w:style w:type="paragraph" w:customStyle="1" w:styleId="40">
    <w:name w:val="זיו4"/>
    <w:basedOn w:val="a"/>
    <w:rsid w:val="003F5096"/>
    <w:pPr>
      <w:numPr>
        <w:ilvl w:val="3"/>
        <w:numId w:val="38"/>
      </w:numPr>
      <w:overflowPunct/>
      <w:autoSpaceDE/>
      <w:autoSpaceDN/>
      <w:adjustRightInd/>
      <w:spacing w:before="240" w:line="360" w:lineRule="auto"/>
      <w:textAlignment w:val="auto"/>
    </w:pPr>
    <w:rPr>
      <w:rFonts w:cs="David"/>
      <w:color w:val="000000"/>
      <w:sz w:val="24"/>
      <w:szCs w:val="24"/>
    </w:rPr>
  </w:style>
  <w:style w:type="paragraph" w:styleId="af5">
    <w:name w:val="Revision"/>
    <w:hidden/>
    <w:uiPriority w:val="99"/>
    <w:semiHidden/>
    <w:rsid w:val="00105BBE"/>
    <w:rPr>
      <w:rFonts w:cs="FrankRuehl"/>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6347">
      <w:bodyDiv w:val="1"/>
      <w:marLeft w:val="0"/>
      <w:marRight w:val="0"/>
      <w:marTop w:val="0"/>
      <w:marBottom w:val="0"/>
      <w:divBdr>
        <w:top w:val="none" w:sz="0" w:space="0" w:color="auto"/>
        <w:left w:val="none" w:sz="0" w:space="0" w:color="auto"/>
        <w:bottom w:val="none" w:sz="0" w:space="0" w:color="auto"/>
        <w:right w:val="none" w:sz="0" w:space="0" w:color="auto"/>
      </w:divBdr>
    </w:div>
    <w:div w:id="86318327">
      <w:bodyDiv w:val="1"/>
      <w:marLeft w:val="0"/>
      <w:marRight w:val="0"/>
      <w:marTop w:val="0"/>
      <w:marBottom w:val="0"/>
      <w:divBdr>
        <w:top w:val="none" w:sz="0" w:space="0" w:color="auto"/>
        <w:left w:val="none" w:sz="0" w:space="0" w:color="auto"/>
        <w:bottom w:val="none" w:sz="0" w:space="0" w:color="auto"/>
        <w:right w:val="none" w:sz="0" w:space="0" w:color="auto"/>
      </w:divBdr>
    </w:div>
    <w:div w:id="144932044">
      <w:bodyDiv w:val="1"/>
      <w:marLeft w:val="0"/>
      <w:marRight w:val="0"/>
      <w:marTop w:val="0"/>
      <w:marBottom w:val="0"/>
      <w:divBdr>
        <w:top w:val="none" w:sz="0" w:space="0" w:color="auto"/>
        <w:left w:val="none" w:sz="0" w:space="0" w:color="auto"/>
        <w:bottom w:val="none" w:sz="0" w:space="0" w:color="auto"/>
        <w:right w:val="none" w:sz="0" w:space="0" w:color="auto"/>
      </w:divBdr>
    </w:div>
    <w:div w:id="254554945">
      <w:bodyDiv w:val="1"/>
      <w:marLeft w:val="0"/>
      <w:marRight w:val="0"/>
      <w:marTop w:val="0"/>
      <w:marBottom w:val="0"/>
      <w:divBdr>
        <w:top w:val="none" w:sz="0" w:space="0" w:color="auto"/>
        <w:left w:val="none" w:sz="0" w:space="0" w:color="auto"/>
        <w:bottom w:val="none" w:sz="0" w:space="0" w:color="auto"/>
        <w:right w:val="none" w:sz="0" w:space="0" w:color="auto"/>
      </w:divBdr>
    </w:div>
    <w:div w:id="274992930">
      <w:bodyDiv w:val="1"/>
      <w:marLeft w:val="0"/>
      <w:marRight w:val="0"/>
      <w:marTop w:val="0"/>
      <w:marBottom w:val="0"/>
      <w:divBdr>
        <w:top w:val="none" w:sz="0" w:space="0" w:color="auto"/>
        <w:left w:val="none" w:sz="0" w:space="0" w:color="auto"/>
        <w:bottom w:val="none" w:sz="0" w:space="0" w:color="auto"/>
        <w:right w:val="none" w:sz="0" w:space="0" w:color="auto"/>
      </w:divBdr>
    </w:div>
    <w:div w:id="323244755">
      <w:bodyDiv w:val="1"/>
      <w:marLeft w:val="0"/>
      <w:marRight w:val="0"/>
      <w:marTop w:val="0"/>
      <w:marBottom w:val="0"/>
      <w:divBdr>
        <w:top w:val="none" w:sz="0" w:space="0" w:color="auto"/>
        <w:left w:val="none" w:sz="0" w:space="0" w:color="auto"/>
        <w:bottom w:val="none" w:sz="0" w:space="0" w:color="auto"/>
        <w:right w:val="none" w:sz="0" w:space="0" w:color="auto"/>
      </w:divBdr>
    </w:div>
    <w:div w:id="432215436">
      <w:bodyDiv w:val="1"/>
      <w:marLeft w:val="0"/>
      <w:marRight w:val="0"/>
      <w:marTop w:val="0"/>
      <w:marBottom w:val="0"/>
      <w:divBdr>
        <w:top w:val="none" w:sz="0" w:space="0" w:color="auto"/>
        <w:left w:val="none" w:sz="0" w:space="0" w:color="auto"/>
        <w:bottom w:val="none" w:sz="0" w:space="0" w:color="auto"/>
        <w:right w:val="none" w:sz="0" w:space="0" w:color="auto"/>
      </w:divBdr>
    </w:div>
    <w:div w:id="493183554">
      <w:bodyDiv w:val="1"/>
      <w:marLeft w:val="0"/>
      <w:marRight w:val="0"/>
      <w:marTop w:val="0"/>
      <w:marBottom w:val="0"/>
      <w:divBdr>
        <w:top w:val="none" w:sz="0" w:space="0" w:color="auto"/>
        <w:left w:val="none" w:sz="0" w:space="0" w:color="auto"/>
        <w:bottom w:val="none" w:sz="0" w:space="0" w:color="auto"/>
        <w:right w:val="none" w:sz="0" w:space="0" w:color="auto"/>
      </w:divBdr>
    </w:div>
    <w:div w:id="607465100">
      <w:bodyDiv w:val="1"/>
      <w:marLeft w:val="0"/>
      <w:marRight w:val="0"/>
      <w:marTop w:val="0"/>
      <w:marBottom w:val="0"/>
      <w:divBdr>
        <w:top w:val="none" w:sz="0" w:space="0" w:color="auto"/>
        <w:left w:val="none" w:sz="0" w:space="0" w:color="auto"/>
        <w:bottom w:val="none" w:sz="0" w:space="0" w:color="auto"/>
        <w:right w:val="none" w:sz="0" w:space="0" w:color="auto"/>
      </w:divBdr>
    </w:div>
    <w:div w:id="609968763">
      <w:bodyDiv w:val="1"/>
      <w:marLeft w:val="0"/>
      <w:marRight w:val="0"/>
      <w:marTop w:val="0"/>
      <w:marBottom w:val="0"/>
      <w:divBdr>
        <w:top w:val="none" w:sz="0" w:space="0" w:color="auto"/>
        <w:left w:val="none" w:sz="0" w:space="0" w:color="auto"/>
        <w:bottom w:val="none" w:sz="0" w:space="0" w:color="auto"/>
        <w:right w:val="none" w:sz="0" w:space="0" w:color="auto"/>
      </w:divBdr>
    </w:div>
    <w:div w:id="636760708">
      <w:bodyDiv w:val="1"/>
      <w:marLeft w:val="0"/>
      <w:marRight w:val="0"/>
      <w:marTop w:val="0"/>
      <w:marBottom w:val="0"/>
      <w:divBdr>
        <w:top w:val="none" w:sz="0" w:space="0" w:color="auto"/>
        <w:left w:val="none" w:sz="0" w:space="0" w:color="auto"/>
        <w:bottom w:val="none" w:sz="0" w:space="0" w:color="auto"/>
        <w:right w:val="none" w:sz="0" w:space="0" w:color="auto"/>
      </w:divBdr>
    </w:div>
    <w:div w:id="686637108">
      <w:bodyDiv w:val="1"/>
      <w:marLeft w:val="0"/>
      <w:marRight w:val="0"/>
      <w:marTop w:val="0"/>
      <w:marBottom w:val="0"/>
      <w:divBdr>
        <w:top w:val="none" w:sz="0" w:space="0" w:color="auto"/>
        <w:left w:val="none" w:sz="0" w:space="0" w:color="auto"/>
        <w:bottom w:val="none" w:sz="0" w:space="0" w:color="auto"/>
        <w:right w:val="none" w:sz="0" w:space="0" w:color="auto"/>
      </w:divBdr>
    </w:div>
    <w:div w:id="796146395">
      <w:bodyDiv w:val="1"/>
      <w:marLeft w:val="0"/>
      <w:marRight w:val="0"/>
      <w:marTop w:val="0"/>
      <w:marBottom w:val="0"/>
      <w:divBdr>
        <w:top w:val="none" w:sz="0" w:space="0" w:color="auto"/>
        <w:left w:val="none" w:sz="0" w:space="0" w:color="auto"/>
        <w:bottom w:val="none" w:sz="0" w:space="0" w:color="auto"/>
        <w:right w:val="none" w:sz="0" w:space="0" w:color="auto"/>
      </w:divBdr>
    </w:div>
    <w:div w:id="893272514">
      <w:bodyDiv w:val="1"/>
      <w:marLeft w:val="0"/>
      <w:marRight w:val="0"/>
      <w:marTop w:val="0"/>
      <w:marBottom w:val="0"/>
      <w:divBdr>
        <w:top w:val="none" w:sz="0" w:space="0" w:color="auto"/>
        <w:left w:val="none" w:sz="0" w:space="0" w:color="auto"/>
        <w:bottom w:val="none" w:sz="0" w:space="0" w:color="auto"/>
        <w:right w:val="none" w:sz="0" w:space="0" w:color="auto"/>
      </w:divBdr>
    </w:div>
    <w:div w:id="895237226">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
    <w:div w:id="1118448472">
      <w:bodyDiv w:val="1"/>
      <w:marLeft w:val="0"/>
      <w:marRight w:val="0"/>
      <w:marTop w:val="0"/>
      <w:marBottom w:val="0"/>
      <w:divBdr>
        <w:top w:val="none" w:sz="0" w:space="0" w:color="auto"/>
        <w:left w:val="none" w:sz="0" w:space="0" w:color="auto"/>
        <w:bottom w:val="none" w:sz="0" w:space="0" w:color="auto"/>
        <w:right w:val="none" w:sz="0" w:space="0" w:color="auto"/>
      </w:divBdr>
    </w:div>
    <w:div w:id="1218739674">
      <w:bodyDiv w:val="1"/>
      <w:marLeft w:val="0"/>
      <w:marRight w:val="0"/>
      <w:marTop w:val="0"/>
      <w:marBottom w:val="0"/>
      <w:divBdr>
        <w:top w:val="none" w:sz="0" w:space="0" w:color="auto"/>
        <w:left w:val="none" w:sz="0" w:space="0" w:color="auto"/>
        <w:bottom w:val="none" w:sz="0" w:space="0" w:color="auto"/>
        <w:right w:val="none" w:sz="0" w:space="0" w:color="auto"/>
      </w:divBdr>
      <w:divsChild>
        <w:div w:id="73863790">
          <w:marLeft w:val="0"/>
          <w:marRight w:val="0"/>
          <w:marTop w:val="0"/>
          <w:marBottom w:val="0"/>
          <w:divBdr>
            <w:top w:val="none" w:sz="0" w:space="0" w:color="auto"/>
            <w:left w:val="none" w:sz="0" w:space="0" w:color="auto"/>
            <w:bottom w:val="none" w:sz="0" w:space="0" w:color="auto"/>
            <w:right w:val="none" w:sz="0" w:space="0" w:color="auto"/>
          </w:divBdr>
        </w:div>
        <w:div w:id="326252889">
          <w:marLeft w:val="0"/>
          <w:marRight w:val="0"/>
          <w:marTop w:val="0"/>
          <w:marBottom w:val="0"/>
          <w:divBdr>
            <w:top w:val="none" w:sz="0" w:space="0" w:color="auto"/>
            <w:left w:val="none" w:sz="0" w:space="0" w:color="auto"/>
            <w:bottom w:val="none" w:sz="0" w:space="0" w:color="auto"/>
            <w:right w:val="none" w:sz="0" w:space="0" w:color="auto"/>
          </w:divBdr>
        </w:div>
        <w:div w:id="351684775">
          <w:marLeft w:val="0"/>
          <w:marRight w:val="0"/>
          <w:marTop w:val="0"/>
          <w:marBottom w:val="0"/>
          <w:divBdr>
            <w:top w:val="none" w:sz="0" w:space="0" w:color="auto"/>
            <w:left w:val="none" w:sz="0" w:space="0" w:color="auto"/>
            <w:bottom w:val="none" w:sz="0" w:space="0" w:color="auto"/>
            <w:right w:val="none" w:sz="0" w:space="0" w:color="auto"/>
          </w:divBdr>
        </w:div>
        <w:div w:id="490095861">
          <w:marLeft w:val="0"/>
          <w:marRight w:val="0"/>
          <w:marTop w:val="0"/>
          <w:marBottom w:val="0"/>
          <w:divBdr>
            <w:top w:val="none" w:sz="0" w:space="0" w:color="auto"/>
            <w:left w:val="none" w:sz="0" w:space="0" w:color="auto"/>
            <w:bottom w:val="none" w:sz="0" w:space="0" w:color="auto"/>
            <w:right w:val="none" w:sz="0" w:space="0" w:color="auto"/>
          </w:divBdr>
        </w:div>
        <w:div w:id="720980966">
          <w:marLeft w:val="0"/>
          <w:marRight w:val="0"/>
          <w:marTop w:val="0"/>
          <w:marBottom w:val="0"/>
          <w:divBdr>
            <w:top w:val="none" w:sz="0" w:space="0" w:color="auto"/>
            <w:left w:val="none" w:sz="0" w:space="0" w:color="auto"/>
            <w:bottom w:val="none" w:sz="0" w:space="0" w:color="auto"/>
            <w:right w:val="none" w:sz="0" w:space="0" w:color="auto"/>
          </w:divBdr>
        </w:div>
        <w:div w:id="746001572">
          <w:marLeft w:val="0"/>
          <w:marRight w:val="0"/>
          <w:marTop w:val="0"/>
          <w:marBottom w:val="0"/>
          <w:divBdr>
            <w:top w:val="none" w:sz="0" w:space="0" w:color="auto"/>
            <w:left w:val="none" w:sz="0" w:space="0" w:color="auto"/>
            <w:bottom w:val="none" w:sz="0" w:space="0" w:color="auto"/>
            <w:right w:val="none" w:sz="0" w:space="0" w:color="auto"/>
          </w:divBdr>
        </w:div>
        <w:div w:id="1483229893">
          <w:marLeft w:val="0"/>
          <w:marRight w:val="0"/>
          <w:marTop w:val="0"/>
          <w:marBottom w:val="0"/>
          <w:divBdr>
            <w:top w:val="none" w:sz="0" w:space="0" w:color="auto"/>
            <w:left w:val="none" w:sz="0" w:space="0" w:color="auto"/>
            <w:bottom w:val="none" w:sz="0" w:space="0" w:color="auto"/>
            <w:right w:val="none" w:sz="0" w:space="0" w:color="auto"/>
          </w:divBdr>
        </w:div>
        <w:div w:id="1803840310">
          <w:marLeft w:val="0"/>
          <w:marRight w:val="0"/>
          <w:marTop w:val="0"/>
          <w:marBottom w:val="0"/>
          <w:divBdr>
            <w:top w:val="none" w:sz="0" w:space="0" w:color="auto"/>
            <w:left w:val="none" w:sz="0" w:space="0" w:color="auto"/>
            <w:bottom w:val="none" w:sz="0" w:space="0" w:color="auto"/>
            <w:right w:val="none" w:sz="0" w:space="0" w:color="auto"/>
          </w:divBdr>
        </w:div>
        <w:div w:id="2010282624">
          <w:marLeft w:val="0"/>
          <w:marRight w:val="0"/>
          <w:marTop w:val="0"/>
          <w:marBottom w:val="0"/>
          <w:divBdr>
            <w:top w:val="none" w:sz="0" w:space="0" w:color="auto"/>
            <w:left w:val="none" w:sz="0" w:space="0" w:color="auto"/>
            <w:bottom w:val="none" w:sz="0" w:space="0" w:color="auto"/>
            <w:right w:val="none" w:sz="0" w:space="0" w:color="auto"/>
          </w:divBdr>
        </w:div>
      </w:divsChild>
    </w:div>
    <w:div w:id="1264338451">
      <w:bodyDiv w:val="1"/>
      <w:marLeft w:val="0"/>
      <w:marRight w:val="0"/>
      <w:marTop w:val="0"/>
      <w:marBottom w:val="0"/>
      <w:divBdr>
        <w:top w:val="none" w:sz="0" w:space="0" w:color="auto"/>
        <w:left w:val="none" w:sz="0" w:space="0" w:color="auto"/>
        <w:bottom w:val="none" w:sz="0" w:space="0" w:color="auto"/>
        <w:right w:val="none" w:sz="0" w:space="0" w:color="auto"/>
      </w:divBdr>
    </w:div>
    <w:div w:id="1278366321">
      <w:bodyDiv w:val="1"/>
      <w:marLeft w:val="0"/>
      <w:marRight w:val="0"/>
      <w:marTop w:val="0"/>
      <w:marBottom w:val="0"/>
      <w:divBdr>
        <w:top w:val="none" w:sz="0" w:space="0" w:color="auto"/>
        <w:left w:val="none" w:sz="0" w:space="0" w:color="auto"/>
        <w:bottom w:val="none" w:sz="0" w:space="0" w:color="auto"/>
        <w:right w:val="none" w:sz="0" w:space="0" w:color="auto"/>
      </w:divBdr>
    </w:div>
    <w:div w:id="1317221078">
      <w:bodyDiv w:val="1"/>
      <w:marLeft w:val="0"/>
      <w:marRight w:val="0"/>
      <w:marTop w:val="0"/>
      <w:marBottom w:val="0"/>
      <w:divBdr>
        <w:top w:val="none" w:sz="0" w:space="0" w:color="auto"/>
        <w:left w:val="none" w:sz="0" w:space="0" w:color="auto"/>
        <w:bottom w:val="none" w:sz="0" w:space="0" w:color="auto"/>
        <w:right w:val="none" w:sz="0" w:space="0" w:color="auto"/>
      </w:divBdr>
    </w:div>
    <w:div w:id="1474373847">
      <w:bodyDiv w:val="1"/>
      <w:marLeft w:val="0"/>
      <w:marRight w:val="0"/>
      <w:marTop w:val="0"/>
      <w:marBottom w:val="0"/>
      <w:divBdr>
        <w:top w:val="none" w:sz="0" w:space="0" w:color="auto"/>
        <w:left w:val="none" w:sz="0" w:space="0" w:color="auto"/>
        <w:bottom w:val="none" w:sz="0" w:space="0" w:color="auto"/>
        <w:right w:val="none" w:sz="0" w:space="0" w:color="auto"/>
      </w:divBdr>
    </w:div>
    <w:div w:id="1500265902">
      <w:bodyDiv w:val="1"/>
      <w:marLeft w:val="0"/>
      <w:marRight w:val="0"/>
      <w:marTop w:val="0"/>
      <w:marBottom w:val="0"/>
      <w:divBdr>
        <w:top w:val="none" w:sz="0" w:space="0" w:color="auto"/>
        <w:left w:val="none" w:sz="0" w:space="0" w:color="auto"/>
        <w:bottom w:val="none" w:sz="0" w:space="0" w:color="auto"/>
        <w:right w:val="none" w:sz="0" w:space="0" w:color="auto"/>
      </w:divBdr>
      <w:divsChild>
        <w:div w:id="90323448">
          <w:marLeft w:val="0"/>
          <w:marRight w:val="0"/>
          <w:marTop w:val="0"/>
          <w:marBottom w:val="0"/>
          <w:divBdr>
            <w:top w:val="none" w:sz="0" w:space="0" w:color="auto"/>
            <w:left w:val="none" w:sz="0" w:space="0" w:color="auto"/>
            <w:bottom w:val="none" w:sz="0" w:space="0" w:color="auto"/>
            <w:right w:val="none" w:sz="0" w:space="0" w:color="auto"/>
          </w:divBdr>
        </w:div>
        <w:div w:id="521633479">
          <w:marLeft w:val="0"/>
          <w:marRight w:val="0"/>
          <w:marTop w:val="0"/>
          <w:marBottom w:val="0"/>
          <w:divBdr>
            <w:top w:val="none" w:sz="0" w:space="0" w:color="auto"/>
            <w:left w:val="none" w:sz="0" w:space="0" w:color="auto"/>
            <w:bottom w:val="none" w:sz="0" w:space="0" w:color="auto"/>
            <w:right w:val="none" w:sz="0" w:space="0" w:color="auto"/>
          </w:divBdr>
        </w:div>
        <w:div w:id="826435650">
          <w:marLeft w:val="0"/>
          <w:marRight w:val="0"/>
          <w:marTop w:val="0"/>
          <w:marBottom w:val="0"/>
          <w:divBdr>
            <w:top w:val="none" w:sz="0" w:space="0" w:color="auto"/>
            <w:left w:val="none" w:sz="0" w:space="0" w:color="auto"/>
            <w:bottom w:val="none" w:sz="0" w:space="0" w:color="auto"/>
            <w:right w:val="none" w:sz="0" w:space="0" w:color="auto"/>
          </w:divBdr>
        </w:div>
        <w:div w:id="1074472188">
          <w:marLeft w:val="0"/>
          <w:marRight w:val="0"/>
          <w:marTop w:val="0"/>
          <w:marBottom w:val="0"/>
          <w:divBdr>
            <w:top w:val="none" w:sz="0" w:space="0" w:color="auto"/>
            <w:left w:val="none" w:sz="0" w:space="0" w:color="auto"/>
            <w:bottom w:val="none" w:sz="0" w:space="0" w:color="auto"/>
            <w:right w:val="none" w:sz="0" w:space="0" w:color="auto"/>
          </w:divBdr>
        </w:div>
        <w:div w:id="1141270835">
          <w:marLeft w:val="0"/>
          <w:marRight w:val="0"/>
          <w:marTop w:val="0"/>
          <w:marBottom w:val="0"/>
          <w:divBdr>
            <w:top w:val="none" w:sz="0" w:space="0" w:color="auto"/>
            <w:left w:val="none" w:sz="0" w:space="0" w:color="auto"/>
            <w:bottom w:val="none" w:sz="0" w:space="0" w:color="auto"/>
            <w:right w:val="none" w:sz="0" w:space="0" w:color="auto"/>
          </w:divBdr>
        </w:div>
        <w:div w:id="1260524557">
          <w:marLeft w:val="0"/>
          <w:marRight w:val="0"/>
          <w:marTop w:val="0"/>
          <w:marBottom w:val="0"/>
          <w:divBdr>
            <w:top w:val="none" w:sz="0" w:space="0" w:color="auto"/>
            <w:left w:val="none" w:sz="0" w:space="0" w:color="auto"/>
            <w:bottom w:val="none" w:sz="0" w:space="0" w:color="auto"/>
            <w:right w:val="none" w:sz="0" w:space="0" w:color="auto"/>
          </w:divBdr>
        </w:div>
        <w:div w:id="1729299634">
          <w:marLeft w:val="0"/>
          <w:marRight w:val="0"/>
          <w:marTop w:val="0"/>
          <w:marBottom w:val="0"/>
          <w:divBdr>
            <w:top w:val="none" w:sz="0" w:space="0" w:color="auto"/>
            <w:left w:val="none" w:sz="0" w:space="0" w:color="auto"/>
            <w:bottom w:val="none" w:sz="0" w:space="0" w:color="auto"/>
            <w:right w:val="none" w:sz="0" w:space="0" w:color="auto"/>
          </w:divBdr>
        </w:div>
        <w:div w:id="1800762245">
          <w:marLeft w:val="0"/>
          <w:marRight w:val="0"/>
          <w:marTop w:val="0"/>
          <w:marBottom w:val="0"/>
          <w:divBdr>
            <w:top w:val="none" w:sz="0" w:space="0" w:color="auto"/>
            <w:left w:val="none" w:sz="0" w:space="0" w:color="auto"/>
            <w:bottom w:val="none" w:sz="0" w:space="0" w:color="auto"/>
            <w:right w:val="none" w:sz="0" w:space="0" w:color="auto"/>
          </w:divBdr>
        </w:div>
        <w:div w:id="2027975024">
          <w:marLeft w:val="0"/>
          <w:marRight w:val="0"/>
          <w:marTop w:val="0"/>
          <w:marBottom w:val="0"/>
          <w:divBdr>
            <w:top w:val="none" w:sz="0" w:space="0" w:color="auto"/>
            <w:left w:val="none" w:sz="0" w:space="0" w:color="auto"/>
            <w:bottom w:val="none" w:sz="0" w:space="0" w:color="auto"/>
            <w:right w:val="none" w:sz="0" w:space="0" w:color="auto"/>
          </w:divBdr>
        </w:div>
      </w:divsChild>
    </w:div>
    <w:div w:id="1600142984">
      <w:bodyDiv w:val="1"/>
      <w:marLeft w:val="0"/>
      <w:marRight w:val="0"/>
      <w:marTop w:val="0"/>
      <w:marBottom w:val="0"/>
      <w:divBdr>
        <w:top w:val="none" w:sz="0" w:space="0" w:color="auto"/>
        <w:left w:val="none" w:sz="0" w:space="0" w:color="auto"/>
        <w:bottom w:val="none" w:sz="0" w:space="0" w:color="auto"/>
        <w:right w:val="none" w:sz="0" w:space="0" w:color="auto"/>
      </w:divBdr>
    </w:div>
    <w:div w:id="1666662617">
      <w:bodyDiv w:val="1"/>
      <w:marLeft w:val="0"/>
      <w:marRight w:val="0"/>
      <w:marTop w:val="0"/>
      <w:marBottom w:val="0"/>
      <w:divBdr>
        <w:top w:val="none" w:sz="0" w:space="0" w:color="auto"/>
        <w:left w:val="none" w:sz="0" w:space="0" w:color="auto"/>
        <w:bottom w:val="none" w:sz="0" w:space="0" w:color="auto"/>
        <w:right w:val="none" w:sz="0" w:space="0" w:color="auto"/>
      </w:divBdr>
    </w:div>
    <w:div w:id="1960718458">
      <w:bodyDiv w:val="1"/>
      <w:marLeft w:val="0"/>
      <w:marRight w:val="0"/>
      <w:marTop w:val="0"/>
      <w:marBottom w:val="0"/>
      <w:divBdr>
        <w:top w:val="none" w:sz="0" w:space="0" w:color="auto"/>
        <w:left w:val="none" w:sz="0" w:space="0" w:color="auto"/>
        <w:bottom w:val="none" w:sz="0" w:space="0" w:color="auto"/>
        <w:right w:val="none" w:sz="0" w:space="0" w:color="auto"/>
      </w:divBdr>
    </w:div>
    <w:div w:id="2009750200">
      <w:bodyDiv w:val="1"/>
      <w:marLeft w:val="0"/>
      <w:marRight w:val="0"/>
      <w:marTop w:val="0"/>
      <w:marBottom w:val="0"/>
      <w:divBdr>
        <w:top w:val="none" w:sz="0" w:space="0" w:color="auto"/>
        <w:left w:val="none" w:sz="0" w:space="0" w:color="auto"/>
        <w:bottom w:val="none" w:sz="0" w:space="0" w:color="auto"/>
        <w:right w:val="none" w:sz="0" w:space="0" w:color="auto"/>
      </w:divBdr>
    </w:div>
    <w:div w:id="2090148101">
      <w:bodyDiv w:val="1"/>
      <w:marLeft w:val="0"/>
      <w:marRight w:val="0"/>
      <w:marTop w:val="0"/>
      <w:marBottom w:val="0"/>
      <w:divBdr>
        <w:top w:val="none" w:sz="0" w:space="0" w:color="auto"/>
        <w:left w:val="none" w:sz="0" w:space="0" w:color="auto"/>
        <w:bottom w:val="none" w:sz="0" w:space="0" w:color="auto"/>
        <w:right w:val="none" w:sz="0" w:space="0" w:color="auto"/>
      </w:divBdr>
    </w:div>
    <w:div w:id="210542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E107D-8AD3-4CBC-A03B-34F43A563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2953</Words>
  <Characters>14283</Characters>
  <Application>Microsoft Office Word</Application>
  <DocSecurity>4</DocSecurity>
  <Lines>119</Lines>
  <Paragraphs>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מענה לשאלות הבהרה מכרז 17/2023</vt:lpstr>
      <vt:lpstr>מענה לשאלות הבהרה מכרז 17/2023</vt:lpstr>
    </vt:vector>
  </TitlesOfParts>
  <Company>משרד האוצר</Company>
  <LinksUpToDate>false</LinksUpToDate>
  <CharactersWithSpaces>17202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מכרז 17/2023</dc:title>
  <dc:subject/>
  <dc:creator>EDP</dc:creator>
  <cp:keywords/>
  <dc:description>שלב 4 - טיפול בתמונות וקישורים</dc:description>
  <cp:lastModifiedBy>אורלי זרביב</cp:lastModifiedBy>
  <cp:revision>2</cp:revision>
  <cp:lastPrinted>2023-01-03T11:57:00Z</cp:lastPrinted>
  <dcterms:created xsi:type="dcterms:W3CDTF">2024-01-28T12:49:00Z</dcterms:created>
  <dcterms:modified xsi:type="dcterms:W3CDTF">2024-01-28T12:49:00Z</dcterms:modified>
  <cp:category>Clean Validation report was produced on: 25-Jan-24 1:25:23 PM</cp:category>
  <dc:language>עברית</dc:language>
</cp:coreProperties>
</file>